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C4D5EA" w14:textId="77777777" w:rsidR="001E21A3" w:rsidRPr="00BB0515" w:rsidRDefault="001E21A3" w:rsidP="001E21A3">
      <w:pPr>
        <w:spacing w:line="360" w:lineRule="auto"/>
        <w:jc w:val="center"/>
        <w:rPr>
          <w:rFonts w:cs="David"/>
          <w:b/>
          <w:bCs/>
          <w:rtl/>
        </w:rPr>
      </w:pPr>
      <w:bookmarkStart w:id="0" w:name="_Toc78122910"/>
      <w:bookmarkStart w:id="1" w:name="_Toc78123033"/>
      <w:bookmarkStart w:id="2" w:name="_Toc78167949"/>
      <w:r w:rsidRPr="00BB0515">
        <w:rPr>
          <w:noProof/>
        </w:rPr>
        <w:drawing>
          <wp:inline distT="0" distB="0" distL="0" distR="0" wp14:anchorId="5587AC02" wp14:editId="50DEB752">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264F7D27" w14:textId="77777777" w:rsidR="001E21A3" w:rsidRPr="00BB0515" w:rsidRDefault="001E21A3" w:rsidP="001E21A3">
      <w:pPr>
        <w:spacing w:line="360" w:lineRule="auto"/>
        <w:jc w:val="center"/>
        <w:rPr>
          <w:rFonts w:cs="David"/>
          <w:b/>
          <w:bCs/>
          <w:sz w:val="16"/>
          <w:szCs w:val="16"/>
          <w:rtl/>
        </w:rPr>
      </w:pPr>
    </w:p>
    <w:p w14:paraId="5281007B" w14:textId="77777777" w:rsidR="001E21A3" w:rsidRPr="00BB0515" w:rsidRDefault="001E21A3" w:rsidP="001E21A3">
      <w:pPr>
        <w:spacing w:line="360" w:lineRule="auto"/>
        <w:jc w:val="center"/>
        <w:rPr>
          <w:rFonts w:cs="David"/>
          <w:b/>
          <w:bCs/>
          <w:sz w:val="44"/>
          <w:szCs w:val="48"/>
          <w:rtl/>
        </w:rPr>
      </w:pPr>
      <w:r w:rsidRPr="00BB0515">
        <w:rPr>
          <w:rFonts w:cs="David"/>
          <w:b/>
          <w:bCs/>
          <w:sz w:val="44"/>
          <w:szCs w:val="48"/>
          <w:rtl/>
        </w:rPr>
        <w:t>מדינת ישראל</w:t>
      </w:r>
      <w:r w:rsidRPr="00BB0515">
        <w:rPr>
          <w:rFonts w:cs="David" w:hint="cs"/>
          <w:b/>
          <w:bCs/>
          <w:sz w:val="44"/>
          <w:szCs w:val="48"/>
          <w:rtl/>
        </w:rPr>
        <w:t xml:space="preserve"> - משרד האוצר</w:t>
      </w:r>
      <w:r w:rsidRPr="00BB0515">
        <w:rPr>
          <w:rFonts w:cs="David"/>
          <w:b/>
          <w:bCs/>
          <w:sz w:val="44"/>
          <w:szCs w:val="48"/>
          <w:rtl/>
        </w:rPr>
        <w:br/>
        <w:t xml:space="preserve"> אגף החשב הכללי</w:t>
      </w:r>
      <w:r w:rsidRPr="00BB0515">
        <w:rPr>
          <w:rFonts w:cs="David" w:hint="cs"/>
          <w:b/>
          <w:bCs/>
          <w:sz w:val="44"/>
          <w:szCs w:val="48"/>
          <w:rtl/>
        </w:rPr>
        <w:t xml:space="preserve"> - מינהל הרכש הממשלתי</w:t>
      </w:r>
    </w:p>
    <w:p w14:paraId="39FC5B2E" w14:textId="77777777" w:rsidR="001E21A3" w:rsidRPr="00BB0515" w:rsidRDefault="001E21A3" w:rsidP="001E21A3">
      <w:pPr>
        <w:spacing w:line="360" w:lineRule="auto"/>
        <w:jc w:val="center"/>
        <w:rPr>
          <w:rFonts w:cs="David"/>
          <w:b/>
          <w:bCs/>
          <w:sz w:val="16"/>
          <w:szCs w:val="16"/>
          <w:rtl/>
        </w:rPr>
      </w:pPr>
    </w:p>
    <w:p w14:paraId="2142CE27" w14:textId="77777777" w:rsidR="001E21A3" w:rsidRPr="00BB0515" w:rsidRDefault="001E21A3" w:rsidP="001B6617">
      <w:pPr>
        <w:pStyle w:val="Header"/>
        <w:tabs>
          <w:tab w:val="left" w:pos="720"/>
        </w:tabs>
        <w:spacing w:line="360" w:lineRule="auto"/>
        <w:jc w:val="center"/>
        <w:rPr>
          <w:rFonts w:cs="David"/>
          <w:b/>
          <w:bCs/>
          <w:sz w:val="64"/>
          <w:szCs w:val="64"/>
        </w:rPr>
      </w:pPr>
      <w:r w:rsidRPr="00BB0515">
        <w:rPr>
          <w:rFonts w:cs="David" w:hint="cs"/>
          <w:b/>
          <w:bCs/>
          <w:sz w:val="64"/>
          <w:szCs w:val="64"/>
          <w:rtl/>
        </w:rPr>
        <w:t>מכרז מ</w:t>
      </w:r>
      <w:r w:rsidR="001B6617">
        <w:rPr>
          <w:rFonts w:cs="David" w:hint="cs"/>
          <w:b/>
          <w:bCs/>
          <w:sz w:val="64"/>
          <w:szCs w:val="64"/>
          <w:rtl/>
        </w:rPr>
        <w:t>ממ</w:t>
      </w:r>
      <w:r w:rsidRPr="00BB0515">
        <w:rPr>
          <w:rFonts w:cs="David" w:hint="cs"/>
          <w:b/>
          <w:bCs/>
          <w:sz w:val="64"/>
          <w:szCs w:val="64"/>
          <w:rtl/>
        </w:rPr>
        <w:t xml:space="preserve"> </w:t>
      </w:r>
      <w:r w:rsidRPr="00BB0515">
        <w:rPr>
          <w:rFonts w:cs="David"/>
          <w:b/>
          <w:bCs/>
          <w:sz w:val="64"/>
          <w:szCs w:val="64"/>
        </w:rPr>
        <w:t>201</w:t>
      </w:r>
      <w:r w:rsidR="00472D13">
        <w:rPr>
          <w:rFonts w:cs="David"/>
          <w:b/>
          <w:bCs/>
          <w:sz w:val="64"/>
          <w:szCs w:val="64"/>
        </w:rPr>
        <w:t>6</w:t>
      </w:r>
      <w:r w:rsidRPr="00BB0515">
        <w:rPr>
          <w:rFonts w:cs="David" w:hint="cs"/>
          <w:b/>
          <w:bCs/>
          <w:sz w:val="64"/>
          <w:szCs w:val="64"/>
          <w:rtl/>
        </w:rPr>
        <w:t>-</w:t>
      </w:r>
      <w:r w:rsidR="00BA3C0C">
        <w:rPr>
          <w:rFonts w:cs="David"/>
          <w:b/>
          <w:bCs/>
          <w:sz w:val="64"/>
          <w:szCs w:val="64"/>
        </w:rPr>
        <w:t>8</w:t>
      </w:r>
    </w:p>
    <w:p w14:paraId="1AEB6ADD" w14:textId="77777777" w:rsidR="001E21A3" w:rsidRPr="0094341A" w:rsidRDefault="001E21A3" w:rsidP="00980B88">
      <w:pPr>
        <w:pStyle w:val="5"/>
        <w:numPr>
          <w:ilvl w:val="0"/>
          <w:numId w:val="0"/>
        </w:numPr>
        <w:rPr>
          <w:rtl/>
        </w:rPr>
      </w:pPr>
    </w:p>
    <w:p w14:paraId="546F58B5" w14:textId="77777777" w:rsidR="001E21A3" w:rsidRPr="00BB0515" w:rsidRDefault="00BA526F" w:rsidP="006A547C">
      <w:pPr>
        <w:spacing w:line="360" w:lineRule="auto"/>
        <w:jc w:val="center"/>
        <w:rPr>
          <w:rFonts w:cs="David"/>
          <w:b/>
          <w:bCs/>
          <w:sz w:val="72"/>
          <w:szCs w:val="72"/>
          <w:rtl/>
        </w:rPr>
      </w:pPr>
      <w:r>
        <w:rPr>
          <w:rFonts w:cs="David"/>
          <w:b/>
          <w:bCs/>
          <w:sz w:val="72"/>
          <w:szCs w:val="72"/>
          <w:rtl/>
        </w:rPr>
        <w:t xml:space="preserve">לאספקת </w:t>
      </w:r>
      <w:r w:rsidR="009E44BA">
        <w:rPr>
          <w:rFonts w:cs="David" w:hint="cs"/>
          <w:b/>
          <w:bCs/>
          <w:sz w:val="72"/>
          <w:szCs w:val="72"/>
          <w:rtl/>
        </w:rPr>
        <w:t>שירותי תשתית לקישור לרשת האינטרנט</w:t>
      </w:r>
    </w:p>
    <w:p w14:paraId="4EAAE8FA" w14:textId="3B010CBF" w:rsidR="001E21A3" w:rsidRDefault="0094341A" w:rsidP="0021461D">
      <w:pPr>
        <w:jc w:val="center"/>
        <w:rPr>
          <w:rFonts w:cs="David"/>
          <w:b/>
          <w:bCs/>
          <w:sz w:val="48"/>
          <w:szCs w:val="48"/>
          <w:rtl/>
        </w:rPr>
      </w:pPr>
      <w:r w:rsidRPr="0094341A">
        <w:rPr>
          <w:rFonts w:cs="David"/>
          <w:b/>
          <w:bCs/>
          <w:color w:val="FF0000"/>
          <w:sz w:val="48"/>
          <w:szCs w:val="48"/>
          <w:rtl/>
        </w:rPr>
        <w:t xml:space="preserve">(נוסח מעודכן  ליום </w:t>
      </w:r>
      <w:del w:id="3" w:author="Author">
        <w:r w:rsidR="00A84EF3" w:rsidDel="00452439">
          <w:rPr>
            <w:rFonts w:cs="David" w:hint="cs"/>
            <w:b/>
            <w:bCs/>
            <w:color w:val="FF0000"/>
            <w:sz w:val="48"/>
            <w:szCs w:val="48"/>
            <w:rtl/>
          </w:rPr>
          <w:delText>16</w:delText>
        </w:r>
        <w:r w:rsidR="00A84EF3" w:rsidRPr="0094341A" w:rsidDel="00452439">
          <w:rPr>
            <w:rFonts w:cs="David"/>
            <w:b/>
            <w:bCs/>
            <w:color w:val="FF0000"/>
            <w:sz w:val="48"/>
            <w:szCs w:val="48"/>
            <w:rtl/>
          </w:rPr>
          <w:delText xml:space="preserve"> </w:delText>
        </w:r>
      </w:del>
      <w:ins w:id="4" w:author="Author">
        <w:r w:rsidR="00452439">
          <w:rPr>
            <w:rFonts w:cs="David" w:hint="cs"/>
            <w:b/>
            <w:bCs/>
            <w:color w:val="FF0000"/>
            <w:sz w:val="48"/>
            <w:szCs w:val="48"/>
            <w:rtl/>
          </w:rPr>
          <w:t>2</w:t>
        </w:r>
        <w:del w:id="5" w:author="Author">
          <w:r w:rsidR="00452439" w:rsidDel="0021461D">
            <w:rPr>
              <w:rFonts w:cs="David" w:hint="cs"/>
              <w:b/>
              <w:bCs/>
              <w:color w:val="FF0000"/>
              <w:sz w:val="48"/>
              <w:szCs w:val="48"/>
              <w:rtl/>
            </w:rPr>
            <w:delText>3</w:delText>
          </w:r>
        </w:del>
        <w:r w:rsidR="0021461D">
          <w:rPr>
            <w:rFonts w:cs="David" w:hint="cs"/>
            <w:b/>
            <w:bCs/>
            <w:color w:val="FF0000"/>
            <w:sz w:val="48"/>
            <w:szCs w:val="48"/>
            <w:rtl/>
          </w:rPr>
          <w:t>2</w:t>
        </w:r>
        <w:r w:rsidR="00452439" w:rsidRPr="0094341A">
          <w:rPr>
            <w:rFonts w:cs="David"/>
            <w:b/>
            <w:bCs/>
            <w:color w:val="FF0000"/>
            <w:sz w:val="48"/>
            <w:szCs w:val="48"/>
            <w:rtl/>
          </w:rPr>
          <w:t xml:space="preserve"> </w:t>
        </w:r>
      </w:ins>
      <w:del w:id="6" w:author="Author">
        <w:r w:rsidR="00B66332" w:rsidRPr="0094341A" w:rsidDel="00452439">
          <w:rPr>
            <w:rFonts w:cs="David"/>
            <w:b/>
            <w:bCs/>
            <w:color w:val="FF0000"/>
            <w:sz w:val="48"/>
            <w:szCs w:val="48"/>
            <w:rtl/>
          </w:rPr>
          <w:delText>ל</w:delText>
        </w:r>
        <w:r w:rsidR="00B66332" w:rsidDel="00452439">
          <w:rPr>
            <w:rFonts w:cs="David" w:hint="cs"/>
            <w:b/>
            <w:bCs/>
            <w:color w:val="FF0000"/>
            <w:sz w:val="48"/>
            <w:szCs w:val="48"/>
            <w:rtl/>
          </w:rPr>
          <w:delText>פברואר</w:delText>
        </w:r>
        <w:r w:rsidR="00B66332" w:rsidRPr="0094341A" w:rsidDel="00452439">
          <w:rPr>
            <w:rFonts w:cs="David"/>
            <w:b/>
            <w:bCs/>
            <w:color w:val="FF0000"/>
            <w:sz w:val="48"/>
            <w:szCs w:val="48"/>
            <w:rtl/>
          </w:rPr>
          <w:delText xml:space="preserve"> </w:delText>
        </w:r>
      </w:del>
      <w:ins w:id="7" w:author="Author">
        <w:r w:rsidR="00452439" w:rsidRPr="0094341A">
          <w:rPr>
            <w:rFonts w:cs="David"/>
            <w:b/>
            <w:bCs/>
            <w:color w:val="FF0000"/>
            <w:sz w:val="48"/>
            <w:szCs w:val="48"/>
            <w:rtl/>
          </w:rPr>
          <w:t>ל</w:t>
        </w:r>
        <w:r w:rsidR="00452439">
          <w:rPr>
            <w:rFonts w:cs="David" w:hint="cs"/>
            <w:b/>
            <w:bCs/>
            <w:color w:val="FF0000"/>
            <w:sz w:val="48"/>
            <w:szCs w:val="48"/>
            <w:rtl/>
          </w:rPr>
          <w:t>מרץ</w:t>
        </w:r>
        <w:r w:rsidR="00452439" w:rsidRPr="0094341A">
          <w:rPr>
            <w:rFonts w:cs="David"/>
            <w:b/>
            <w:bCs/>
            <w:color w:val="FF0000"/>
            <w:sz w:val="48"/>
            <w:szCs w:val="48"/>
            <w:rtl/>
          </w:rPr>
          <w:t xml:space="preserve"> </w:t>
        </w:r>
      </w:ins>
      <w:r w:rsidR="00A84EF3">
        <w:rPr>
          <w:rFonts w:cs="David" w:hint="cs"/>
          <w:b/>
          <w:bCs/>
          <w:color w:val="FF0000"/>
          <w:sz w:val="48"/>
          <w:szCs w:val="48"/>
          <w:rtl/>
        </w:rPr>
        <w:t>2017</w:t>
      </w:r>
      <w:r w:rsidRPr="0094341A">
        <w:rPr>
          <w:rFonts w:cs="David"/>
          <w:b/>
          <w:bCs/>
          <w:color w:val="FF0000"/>
          <w:sz w:val="48"/>
          <w:szCs w:val="48"/>
          <w:rtl/>
        </w:rPr>
        <w:t>)</w:t>
      </w:r>
    </w:p>
    <w:p w14:paraId="0DB894C4" w14:textId="77777777" w:rsidR="0094341A" w:rsidRPr="0094341A" w:rsidRDefault="0094341A" w:rsidP="001E21A3">
      <w:pPr>
        <w:jc w:val="center"/>
        <w:rPr>
          <w:rFonts w:cs="David"/>
          <w:b/>
          <w:bCs/>
          <w:sz w:val="48"/>
          <w:szCs w:val="48"/>
          <w:rtl/>
        </w:rPr>
      </w:pPr>
    </w:p>
    <w:p w14:paraId="7D2FE3CA" w14:textId="77777777" w:rsidR="001E21A3" w:rsidRPr="00BB0515" w:rsidRDefault="001E21A3" w:rsidP="001E21A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BB0515">
        <w:rPr>
          <w:rFonts w:cs="David"/>
          <w:b/>
          <w:bCs/>
          <w:sz w:val="20"/>
          <w:szCs w:val="32"/>
          <w:rtl/>
        </w:rPr>
        <w:t>מסמך זה הינו רכוש מדינת ישראל</w:t>
      </w:r>
    </w:p>
    <w:p w14:paraId="3142AC41" w14:textId="77777777" w:rsidR="001E21A3" w:rsidRPr="00BB0515" w:rsidRDefault="001E21A3" w:rsidP="001E21A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BB0515">
        <w:rPr>
          <w:rFonts w:cs="David"/>
          <w:b/>
          <w:bCs/>
          <w:sz w:val="20"/>
          <w:szCs w:val="32"/>
          <w:rtl/>
        </w:rPr>
        <w:t>כל הזכויות שמורות למדינת ישראל (</w:t>
      </w:r>
      <w:r w:rsidRPr="00BB0515">
        <w:rPr>
          <w:rFonts w:cs="David"/>
          <w:b/>
          <w:bCs/>
          <w:sz w:val="20"/>
          <w:szCs w:val="32"/>
        </w:rPr>
        <w:t>C</w:t>
      </w:r>
      <w:r w:rsidRPr="00BB0515">
        <w:rPr>
          <w:rFonts w:cs="David"/>
          <w:b/>
          <w:bCs/>
          <w:sz w:val="20"/>
          <w:szCs w:val="32"/>
          <w:rtl/>
        </w:rPr>
        <w:t>)</w:t>
      </w:r>
    </w:p>
    <w:p w14:paraId="65D6F46E" w14:textId="77777777" w:rsidR="001E21A3" w:rsidRPr="00BB0515" w:rsidRDefault="001E21A3" w:rsidP="001E21A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BB0515">
        <w:rPr>
          <w:rFonts w:cs="David"/>
          <w:b/>
          <w:bCs/>
          <w:sz w:val="20"/>
          <w:szCs w:val="32"/>
          <w:rtl/>
        </w:rPr>
        <w:t>המידע הכלול בו לא יפורסם, לא ישוכפל, ולא יעשה בו שימוש מלא, או חלקי, לכל מטרה שהיא מלבד מענה על מכרז מרכזי זה.</w:t>
      </w:r>
    </w:p>
    <w:p w14:paraId="026C105C" w14:textId="77777777" w:rsidR="001E21A3" w:rsidRPr="00BB0515" w:rsidRDefault="001E21A3" w:rsidP="00A855E6">
      <w:pPr>
        <w:spacing w:line="360" w:lineRule="auto"/>
        <w:jc w:val="center"/>
        <w:outlineLvl w:val="0"/>
        <w:rPr>
          <w:rFonts w:cs="David"/>
          <w:sz w:val="36"/>
          <w:szCs w:val="36"/>
          <w:rtl/>
        </w:rPr>
      </w:pPr>
      <w:bookmarkStart w:id="8" w:name="_Toc78122911"/>
      <w:r w:rsidRPr="00BB0515">
        <w:rPr>
          <w:rFonts w:cs="David"/>
          <w:sz w:val="36"/>
          <w:szCs w:val="36"/>
          <w:rtl/>
        </w:rPr>
        <w:br w:type="page"/>
      </w:r>
      <w:bookmarkEnd w:id="8"/>
      <w:r w:rsidRPr="00BB0515">
        <w:rPr>
          <w:rFonts w:cs="David"/>
          <w:sz w:val="36"/>
          <w:szCs w:val="36"/>
          <w:rtl/>
        </w:rPr>
        <w:lastRenderedPageBreak/>
        <w:t>תוכן עניינים</w:t>
      </w:r>
      <w:r w:rsidR="0051080A" w:rsidRPr="00BB0515">
        <w:rPr>
          <w:rFonts w:cs="David" w:hint="cs"/>
          <w:sz w:val="36"/>
          <w:szCs w:val="36"/>
          <w:rtl/>
        </w:rPr>
        <w:t xml:space="preserve"> </w:t>
      </w:r>
    </w:p>
    <w:p w14:paraId="06BC3839" w14:textId="77777777" w:rsidR="005A458C" w:rsidRDefault="002E3230">
      <w:pPr>
        <w:pStyle w:val="TOC1"/>
        <w:tabs>
          <w:tab w:val="left" w:pos="467"/>
          <w:tab w:val="right" w:leader="dot" w:pos="8270"/>
        </w:tabs>
        <w:rPr>
          <w:rFonts w:asciiTheme="minorHAnsi" w:eastAsiaTheme="minorEastAsia" w:hAnsiTheme="minorHAnsi" w:cstheme="minorBidi"/>
          <w:b w:val="0"/>
          <w:bCs w:val="0"/>
          <w:caps w:val="0"/>
          <w:noProof/>
          <w:u w:val="none"/>
          <w:rtl/>
        </w:rPr>
      </w:pPr>
      <w:r w:rsidRPr="00BB0515">
        <w:rPr>
          <w:b w:val="0"/>
          <w:bCs w:val="0"/>
          <w:rtl/>
        </w:rPr>
        <w:fldChar w:fldCharType="begin"/>
      </w:r>
      <w:r w:rsidRPr="00BB0515">
        <w:rPr>
          <w:b w:val="0"/>
          <w:bCs w:val="0"/>
          <w:rtl/>
        </w:rPr>
        <w:instrText xml:space="preserve"> </w:instrText>
      </w:r>
      <w:r w:rsidRPr="00BB0515">
        <w:rPr>
          <w:b w:val="0"/>
          <w:bCs w:val="0"/>
        </w:rPr>
        <w:instrText>TOC</w:instrText>
      </w:r>
      <w:r w:rsidRPr="00BB0515">
        <w:rPr>
          <w:b w:val="0"/>
          <w:bCs w:val="0"/>
          <w:rtl/>
        </w:rPr>
        <w:instrText xml:space="preserve"> \</w:instrText>
      </w:r>
      <w:r w:rsidRPr="00BB0515">
        <w:rPr>
          <w:b w:val="0"/>
          <w:bCs w:val="0"/>
        </w:rPr>
        <w:instrText>h \z \t</w:instrText>
      </w:r>
      <w:r w:rsidRPr="00BB0515">
        <w:rPr>
          <w:b w:val="0"/>
          <w:bCs w:val="0"/>
          <w:rtl/>
        </w:rPr>
        <w:instrText xml:space="preserve"> "כותרת 1,1,כותרת 2,2,כותרת נספח,2" </w:instrText>
      </w:r>
      <w:r w:rsidRPr="00BB0515">
        <w:rPr>
          <w:b w:val="0"/>
          <w:bCs w:val="0"/>
          <w:rtl/>
        </w:rPr>
        <w:fldChar w:fldCharType="separate"/>
      </w:r>
      <w:hyperlink w:anchor="_Toc449004181" w:history="1">
        <w:r w:rsidR="005A458C" w:rsidRPr="00B1293C">
          <w:rPr>
            <w:rStyle w:val="Hyperlink"/>
            <w:noProof/>
          </w:rPr>
          <w:t>0.</w:t>
        </w:r>
        <w:r w:rsidR="005A458C">
          <w:rPr>
            <w:rFonts w:asciiTheme="minorHAnsi" w:eastAsiaTheme="minorEastAsia" w:hAnsiTheme="minorHAnsi" w:cstheme="minorBidi"/>
            <w:b w:val="0"/>
            <w:bCs w:val="0"/>
            <w:caps w:val="0"/>
            <w:noProof/>
            <w:u w:val="none"/>
            <w:rtl/>
          </w:rPr>
          <w:tab/>
        </w:r>
        <w:r w:rsidR="005A458C" w:rsidRPr="00B1293C">
          <w:rPr>
            <w:rStyle w:val="Hyperlink"/>
            <w:rFonts w:hint="eastAsia"/>
            <w:noProof/>
            <w:rtl/>
          </w:rPr>
          <w:t>מנהלה</w:t>
        </w:r>
        <w:r w:rsidR="005A458C" w:rsidRPr="00B1293C">
          <w:rPr>
            <w:rStyle w:val="Hyperlink"/>
            <w:noProof/>
            <w:rtl/>
          </w:rPr>
          <w:t xml:space="preserve"> (</w:t>
        </w:r>
        <w:r w:rsidR="005A458C" w:rsidRPr="00B1293C">
          <w:rPr>
            <w:rStyle w:val="Hyperlink"/>
            <w:noProof/>
          </w:rPr>
          <w:t>M</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Toc449004181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4</w:t>
        </w:r>
        <w:r w:rsidR="005A458C">
          <w:rPr>
            <w:rStyle w:val="Hyperlink"/>
            <w:noProof/>
            <w:rtl/>
          </w:rPr>
          <w:fldChar w:fldCharType="end"/>
        </w:r>
      </w:hyperlink>
    </w:p>
    <w:p w14:paraId="7DC588EB" w14:textId="77777777" w:rsidR="005A458C" w:rsidRDefault="00574092">
      <w:pPr>
        <w:pStyle w:val="TOC2"/>
        <w:tabs>
          <w:tab w:val="left" w:pos="619"/>
          <w:tab w:val="right" w:leader="dot" w:pos="8270"/>
        </w:tabs>
        <w:rPr>
          <w:rFonts w:asciiTheme="minorHAnsi" w:eastAsiaTheme="minorEastAsia" w:hAnsiTheme="minorHAnsi" w:cstheme="minorBidi"/>
          <w:b w:val="0"/>
          <w:bCs w:val="0"/>
          <w:smallCaps w:val="0"/>
          <w:noProof/>
          <w:rtl/>
        </w:rPr>
      </w:pPr>
      <w:hyperlink w:anchor="_Toc449004182" w:history="1">
        <w:r w:rsidR="005A458C" w:rsidRPr="00B1293C">
          <w:rPr>
            <w:rStyle w:val="Hyperlink"/>
            <w:noProof/>
            <w:rtl/>
          </w:rPr>
          <w:t>0.1.</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מבוא</w:t>
        </w:r>
        <w:r w:rsidR="005A458C" w:rsidRPr="00B1293C">
          <w:rPr>
            <w:rStyle w:val="Hyperlink"/>
            <w:noProof/>
            <w:rtl/>
          </w:rPr>
          <w:t xml:space="preserve"> (</w:t>
        </w:r>
        <w:r w:rsidR="005A458C" w:rsidRPr="00B1293C">
          <w:rPr>
            <w:rStyle w:val="Hyperlink"/>
            <w:noProof/>
          </w:rPr>
          <w:t>I</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Toc449004182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4</w:t>
        </w:r>
        <w:r w:rsidR="005A458C">
          <w:rPr>
            <w:rStyle w:val="Hyperlink"/>
            <w:noProof/>
            <w:rtl/>
          </w:rPr>
          <w:fldChar w:fldCharType="end"/>
        </w:r>
      </w:hyperlink>
    </w:p>
    <w:p w14:paraId="1E22A8A2" w14:textId="77777777" w:rsidR="005A458C" w:rsidRDefault="00574092">
      <w:pPr>
        <w:pStyle w:val="TOC2"/>
        <w:tabs>
          <w:tab w:val="left" w:pos="619"/>
          <w:tab w:val="right" w:leader="dot" w:pos="8270"/>
        </w:tabs>
        <w:rPr>
          <w:rFonts w:asciiTheme="minorHAnsi" w:eastAsiaTheme="minorEastAsia" w:hAnsiTheme="minorHAnsi" w:cstheme="minorBidi"/>
          <w:b w:val="0"/>
          <w:bCs w:val="0"/>
          <w:smallCaps w:val="0"/>
          <w:noProof/>
          <w:rtl/>
        </w:rPr>
      </w:pPr>
      <w:hyperlink w:anchor="_Toc449004183" w:history="1">
        <w:r w:rsidR="005A458C" w:rsidRPr="00B1293C">
          <w:rPr>
            <w:rStyle w:val="Hyperlink"/>
            <w:noProof/>
            <w:rtl/>
          </w:rPr>
          <w:t>0.2.</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הגדרות</w:t>
        </w:r>
        <w:r w:rsidR="005A458C" w:rsidRPr="00B1293C">
          <w:rPr>
            <w:rStyle w:val="Hyperlink"/>
            <w:noProof/>
            <w:rtl/>
          </w:rPr>
          <w:t xml:space="preserve"> (</w:t>
        </w:r>
        <w:r w:rsidR="005A458C" w:rsidRPr="00B1293C">
          <w:rPr>
            <w:rStyle w:val="Hyperlink"/>
            <w:noProof/>
          </w:rPr>
          <w:t>I</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Toc449004183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7</w:t>
        </w:r>
        <w:r w:rsidR="005A458C">
          <w:rPr>
            <w:rStyle w:val="Hyperlink"/>
            <w:noProof/>
            <w:rtl/>
          </w:rPr>
          <w:fldChar w:fldCharType="end"/>
        </w:r>
      </w:hyperlink>
    </w:p>
    <w:p w14:paraId="32AC1091" w14:textId="77777777" w:rsidR="005A458C" w:rsidRDefault="00574092">
      <w:pPr>
        <w:pStyle w:val="TOC2"/>
        <w:tabs>
          <w:tab w:val="left" w:pos="619"/>
          <w:tab w:val="right" w:leader="dot" w:pos="8270"/>
        </w:tabs>
        <w:rPr>
          <w:rFonts w:asciiTheme="minorHAnsi" w:eastAsiaTheme="minorEastAsia" w:hAnsiTheme="minorHAnsi" w:cstheme="minorBidi"/>
          <w:b w:val="0"/>
          <w:bCs w:val="0"/>
          <w:smallCaps w:val="0"/>
          <w:noProof/>
          <w:rtl/>
        </w:rPr>
      </w:pPr>
      <w:hyperlink w:anchor="_Toc449004184" w:history="1">
        <w:r w:rsidR="005A458C" w:rsidRPr="00B1293C">
          <w:rPr>
            <w:rStyle w:val="Hyperlink"/>
            <w:noProof/>
            <w:rtl/>
          </w:rPr>
          <w:t>0.3.</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מנהלה</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Toc449004184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13</w:t>
        </w:r>
        <w:r w:rsidR="005A458C">
          <w:rPr>
            <w:rStyle w:val="Hyperlink"/>
            <w:noProof/>
            <w:rtl/>
          </w:rPr>
          <w:fldChar w:fldCharType="end"/>
        </w:r>
      </w:hyperlink>
    </w:p>
    <w:p w14:paraId="0E04499E" w14:textId="77777777" w:rsidR="005A458C" w:rsidRDefault="00574092">
      <w:pPr>
        <w:pStyle w:val="TOC2"/>
        <w:tabs>
          <w:tab w:val="left" w:pos="619"/>
          <w:tab w:val="right" w:leader="dot" w:pos="8270"/>
        </w:tabs>
        <w:rPr>
          <w:rFonts w:asciiTheme="minorHAnsi" w:eastAsiaTheme="minorEastAsia" w:hAnsiTheme="minorHAnsi" w:cstheme="minorBidi"/>
          <w:b w:val="0"/>
          <w:bCs w:val="0"/>
          <w:smallCaps w:val="0"/>
          <w:noProof/>
          <w:rtl/>
        </w:rPr>
      </w:pPr>
      <w:hyperlink w:anchor="_Toc449004185" w:history="1">
        <w:r w:rsidR="005A458C" w:rsidRPr="00B1293C">
          <w:rPr>
            <w:rStyle w:val="Hyperlink"/>
            <w:noProof/>
            <w:rtl/>
          </w:rPr>
          <w:t>0.4.</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המכרז</w:t>
        </w:r>
        <w:r w:rsidR="005A458C" w:rsidRPr="00B1293C">
          <w:rPr>
            <w:rStyle w:val="Hyperlink"/>
            <w:noProof/>
            <w:rtl/>
          </w:rPr>
          <w:t xml:space="preserve"> (</w:t>
        </w:r>
        <w:r w:rsidR="005A458C" w:rsidRPr="00B1293C">
          <w:rPr>
            <w:rStyle w:val="Hyperlink"/>
            <w:noProof/>
          </w:rPr>
          <w:t>I</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Toc449004185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15</w:t>
        </w:r>
        <w:r w:rsidR="005A458C">
          <w:rPr>
            <w:rStyle w:val="Hyperlink"/>
            <w:noProof/>
            <w:rtl/>
          </w:rPr>
          <w:fldChar w:fldCharType="end"/>
        </w:r>
      </w:hyperlink>
    </w:p>
    <w:p w14:paraId="5588FC0D" w14:textId="77777777" w:rsidR="005A458C" w:rsidRDefault="00574092">
      <w:pPr>
        <w:pStyle w:val="TOC2"/>
        <w:tabs>
          <w:tab w:val="left" w:pos="619"/>
          <w:tab w:val="right" w:leader="dot" w:pos="8270"/>
        </w:tabs>
        <w:rPr>
          <w:rFonts w:asciiTheme="minorHAnsi" w:eastAsiaTheme="minorEastAsia" w:hAnsiTheme="minorHAnsi" w:cstheme="minorBidi"/>
          <w:b w:val="0"/>
          <w:bCs w:val="0"/>
          <w:smallCaps w:val="0"/>
          <w:noProof/>
          <w:rtl/>
        </w:rPr>
      </w:pPr>
      <w:hyperlink w:anchor="_Toc449004186" w:history="1">
        <w:r w:rsidR="005A458C" w:rsidRPr="00B1293C">
          <w:rPr>
            <w:rStyle w:val="Hyperlink"/>
            <w:noProof/>
            <w:rtl/>
          </w:rPr>
          <w:t>0.5.</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סיווג</w:t>
        </w:r>
        <w:r w:rsidR="005A458C" w:rsidRPr="00B1293C">
          <w:rPr>
            <w:rStyle w:val="Hyperlink"/>
            <w:noProof/>
            <w:rtl/>
          </w:rPr>
          <w:t xml:space="preserve"> </w:t>
        </w:r>
        <w:r w:rsidR="005A458C" w:rsidRPr="00B1293C">
          <w:rPr>
            <w:rStyle w:val="Hyperlink"/>
            <w:rFonts w:hint="eastAsia"/>
            <w:noProof/>
            <w:rtl/>
          </w:rPr>
          <w:t>רכיבי</w:t>
        </w:r>
        <w:r w:rsidR="005A458C" w:rsidRPr="00B1293C">
          <w:rPr>
            <w:rStyle w:val="Hyperlink"/>
            <w:noProof/>
            <w:rtl/>
          </w:rPr>
          <w:t xml:space="preserve"> </w:t>
        </w:r>
        <w:r w:rsidR="005A458C" w:rsidRPr="00B1293C">
          <w:rPr>
            <w:rStyle w:val="Hyperlink"/>
            <w:rFonts w:hint="eastAsia"/>
            <w:noProof/>
            <w:rtl/>
          </w:rPr>
          <w:t>המכרז</w:t>
        </w:r>
        <w:r w:rsidR="005A458C" w:rsidRPr="00B1293C">
          <w:rPr>
            <w:rStyle w:val="Hyperlink"/>
            <w:noProof/>
            <w:rtl/>
          </w:rPr>
          <w:t xml:space="preserve"> (</w:t>
        </w:r>
        <w:r w:rsidR="005A458C" w:rsidRPr="00B1293C">
          <w:rPr>
            <w:rStyle w:val="Hyperlink"/>
            <w:noProof/>
          </w:rPr>
          <w:t>I</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Toc449004186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15</w:t>
        </w:r>
        <w:r w:rsidR="005A458C">
          <w:rPr>
            <w:rStyle w:val="Hyperlink"/>
            <w:noProof/>
            <w:rtl/>
          </w:rPr>
          <w:fldChar w:fldCharType="end"/>
        </w:r>
      </w:hyperlink>
    </w:p>
    <w:p w14:paraId="033A6DC5" w14:textId="77777777" w:rsidR="005A458C" w:rsidRDefault="00574092">
      <w:pPr>
        <w:pStyle w:val="TOC2"/>
        <w:tabs>
          <w:tab w:val="left" w:pos="619"/>
          <w:tab w:val="right" w:leader="dot" w:pos="8270"/>
        </w:tabs>
        <w:rPr>
          <w:rFonts w:asciiTheme="minorHAnsi" w:eastAsiaTheme="minorEastAsia" w:hAnsiTheme="minorHAnsi" w:cstheme="minorBidi"/>
          <w:b w:val="0"/>
          <w:bCs w:val="0"/>
          <w:smallCaps w:val="0"/>
          <w:noProof/>
          <w:rtl/>
        </w:rPr>
      </w:pPr>
      <w:hyperlink w:anchor="_Toc449004187" w:history="1">
        <w:r w:rsidR="005A458C" w:rsidRPr="00B1293C">
          <w:rPr>
            <w:rStyle w:val="Hyperlink"/>
            <w:noProof/>
            <w:rtl/>
          </w:rPr>
          <w:t>0.6.</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תנאי</w:t>
        </w:r>
        <w:r w:rsidR="005A458C" w:rsidRPr="00B1293C">
          <w:rPr>
            <w:rStyle w:val="Hyperlink"/>
            <w:noProof/>
            <w:rtl/>
          </w:rPr>
          <w:t xml:space="preserve"> </w:t>
        </w:r>
        <w:r w:rsidR="005A458C" w:rsidRPr="00B1293C">
          <w:rPr>
            <w:rStyle w:val="Hyperlink"/>
            <w:rFonts w:hint="eastAsia"/>
            <w:noProof/>
            <w:rtl/>
          </w:rPr>
          <w:t>סף</w:t>
        </w:r>
        <w:r w:rsidR="005A458C" w:rsidRPr="00B1293C">
          <w:rPr>
            <w:rStyle w:val="Hyperlink"/>
            <w:noProof/>
            <w:rtl/>
          </w:rPr>
          <w:t xml:space="preserve"> </w:t>
        </w:r>
        <w:r w:rsidR="005A458C" w:rsidRPr="00B1293C">
          <w:rPr>
            <w:rStyle w:val="Hyperlink"/>
            <w:rFonts w:hint="eastAsia"/>
            <w:noProof/>
            <w:rtl/>
          </w:rPr>
          <w:t>ואישורים</w:t>
        </w:r>
        <w:r w:rsidR="005A458C" w:rsidRPr="00B1293C">
          <w:rPr>
            <w:rStyle w:val="Hyperlink"/>
            <w:noProof/>
            <w:rtl/>
          </w:rPr>
          <w:t xml:space="preserve"> </w:t>
        </w:r>
        <w:r w:rsidR="005A458C" w:rsidRPr="00B1293C">
          <w:rPr>
            <w:rStyle w:val="Hyperlink"/>
            <w:rFonts w:hint="eastAsia"/>
            <w:noProof/>
            <w:rtl/>
          </w:rPr>
          <w:t>שעל</w:t>
        </w:r>
        <w:r w:rsidR="005A458C" w:rsidRPr="00B1293C">
          <w:rPr>
            <w:rStyle w:val="Hyperlink"/>
            <w:noProof/>
            <w:rtl/>
          </w:rPr>
          <w:t xml:space="preserve"> </w:t>
        </w:r>
        <w:r w:rsidR="005A458C" w:rsidRPr="00B1293C">
          <w:rPr>
            <w:rStyle w:val="Hyperlink"/>
            <w:rFonts w:hint="eastAsia"/>
            <w:noProof/>
            <w:rtl/>
          </w:rPr>
          <w:t>המציע</w:t>
        </w:r>
        <w:r w:rsidR="005A458C" w:rsidRPr="00B1293C">
          <w:rPr>
            <w:rStyle w:val="Hyperlink"/>
            <w:noProof/>
            <w:rtl/>
          </w:rPr>
          <w:t xml:space="preserve"> </w:t>
        </w:r>
        <w:r w:rsidR="005A458C" w:rsidRPr="00B1293C">
          <w:rPr>
            <w:rStyle w:val="Hyperlink"/>
            <w:rFonts w:hint="eastAsia"/>
            <w:noProof/>
            <w:rtl/>
          </w:rPr>
          <w:t>להמציא</w:t>
        </w:r>
        <w:r w:rsidR="005A458C" w:rsidRPr="00B1293C">
          <w:rPr>
            <w:rStyle w:val="Hyperlink"/>
            <w:noProof/>
            <w:rtl/>
          </w:rPr>
          <w:t xml:space="preserve"> </w:t>
        </w:r>
        <w:r w:rsidR="005A458C" w:rsidRPr="00B1293C">
          <w:rPr>
            <w:rStyle w:val="Hyperlink"/>
            <w:rFonts w:hint="eastAsia"/>
            <w:noProof/>
            <w:rtl/>
          </w:rPr>
          <w:t>עם</w:t>
        </w:r>
        <w:r w:rsidR="005A458C" w:rsidRPr="00B1293C">
          <w:rPr>
            <w:rStyle w:val="Hyperlink"/>
            <w:noProof/>
            <w:rtl/>
          </w:rPr>
          <w:t xml:space="preserve"> </w:t>
        </w:r>
        <w:r w:rsidR="005A458C" w:rsidRPr="00B1293C">
          <w:rPr>
            <w:rStyle w:val="Hyperlink"/>
            <w:rFonts w:hint="eastAsia"/>
            <w:noProof/>
            <w:rtl/>
          </w:rPr>
          <w:t>הגשת</w:t>
        </w:r>
        <w:r w:rsidR="005A458C" w:rsidRPr="00B1293C">
          <w:rPr>
            <w:rStyle w:val="Hyperlink"/>
            <w:noProof/>
            <w:rtl/>
          </w:rPr>
          <w:t xml:space="preserve"> </w:t>
        </w:r>
        <w:r w:rsidR="005A458C" w:rsidRPr="00B1293C">
          <w:rPr>
            <w:rStyle w:val="Hyperlink"/>
            <w:rFonts w:hint="eastAsia"/>
            <w:noProof/>
            <w:rtl/>
          </w:rPr>
          <w:t>ההצעה</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Toc449004187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17</w:t>
        </w:r>
        <w:r w:rsidR="005A458C">
          <w:rPr>
            <w:rStyle w:val="Hyperlink"/>
            <w:noProof/>
            <w:rtl/>
          </w:rPr>
          <w:fldChar w:fldCharType="end"/>
        </w:r>
      </w:hyperlink>
    </w:p>
    <w:p w14:paraId="7391D962" w14:textId="77777777" w:rsidR="005A458C" w:rsidRDefault="00574092">
      <w:pPr>
        <w:pStyle w:val="TOC2"/>
        <w:tabs>
          <w:tab w:val="left" w:pos="619"/>
          <w:tab w:val="right" w:leader="dot" w:pos="8270"/>
        </w:tabs>
        <w:rPr>
          <w:rFonts w:asciiTheme="minorHAnsi" w:eastAsiaTheme="minorEastAsia" w:hAnsiTheme="minorHAnsi" w:cstheme="minorBidi"/>
          <w:b w:val="0"/>
          <w:bCs w:val="0"/>
          <w:smallCaps w:val="0"/>
          <w:noProof/>
          <w:rtl/>
        </w:rPr>
      </w:pPr>
      <w:hyperlink w:anchor="_Toc449004188" w:history="1">
        <w:r w:rsidR="005A458C" w:rsidRPr="00B1293C">
          <w:rPr>
            <w:rStyle w:val="Hyperlink"/>
            <w:noProof/>
            <w:rtl/>
          </w:rPr>
          <w:t>0.7.</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הצעת</w:t>
        </w:r>
        <w:r w:rsidR="005A458C" w:rsidRPr="00B1293C">
          <w:rPr>
            <w:rStyle w:val="Hyperlink"/>
            <w:noProof/>
            <w:rtl/>
          </w:rPr>
          <w:t xml:space="preserve"> </w:t>
        </w:r>
        <w:r w:rsidR="005A458C" w:rsidRPr="00B1293C">
          <w:rPr>
            <w:rStyle w:val="Hyperlink"/>
            <w:rFonts w:hint="eastAsia"/>
            <w:noProof/>
            <w:rtl/>
          </w:rPr>
          <w:t>המציע</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Toc449004188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21</w:t>
        </w:r>
        <w:r w:rsidR="005A458C">
          <w:rPr>
            <w:rStyle w:val="Hyperlink"/>
            <w:noProof/>
            <w:rtl/>
          </w:rPr>
          <w:fldChar w:fldCharType="end"/>
        </w:r>
      </w:hyperlink>
    </w:p>
    <w:p w14:paraId="3D4D74FF" w14:textId="77777777" w:rsidR="005A458C" w:rsidRDefault="00574092">
      <w:pPr>
        <w:pStyle w:val="TOC2"/>
        <w:tabs>
          <w:tab w:val="left" w:pos="619"/>
          <w:tab w:val="right" w:leader="dot" w:pos="8270"/>
        </w:tabs>
        <w:rPr>
          <w:rFonts w:asciiTheme="minorHAnsi" w:eastAsiaTheme="minorEastAsia" w:hAnsiTheme="minorHAnsi" w:cstheme="minorBidi"/>
          <w:b w:val="0"/>
          <w:bCs w:val="0"/>
          <w:smallCaps w:val="0"/>
          <w:noProof/>
          <w:rtl/>
        </w:rPr>
      </w:pPr>
      <w:hyperlink w:anchor="_Toc449004189" w:history="1">
        <w:r w:rsidR="005A458C" w:rsidRPr="00B1293C">
          <w:rPr>
            <w:rStyle w:val="Hyperlink"/>
            <w:noProof/>
            <w:rtl/>
          </w:rPr>
          <w:t>0.8.</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בדיקת</w:t>
        </w:r>
        <w:r w:rsidR="005A458C" w:rsidRPr="00B1293C">
          <w:rPr>
            <w:rStyle w:val="Hyperlink"/>
            <w:noProof/>
            <w:rtl/>
          </w:rPr>
          <w:t xml:space="preserve"> </w:t>
        </w:r>
        <w:r w:rsidR="005A458C" w:rsidRPr="00B1293C">
          <w:rPr>
            <w:rStyle w:val="Hyperlink"/>
            <w:rFonts w:hint="eastAsia"/>
            <w:noProof/>
            <w:rtl/>
          </w:rPr>
          <w:t>ההצעות</w:t>
        </w:r>
        <w:r w:rsidR="005A458C" w:rsidRPr="00B1293C">
          <w:rPr>
            <w:rStyle w:val="Hyperlink"/>
            <w:noProof/>
            <w:rtl/>
          </w:rPr>
          <w:t xml:space="preserve"> </w:t>
        </w:r>
        <w:r w:rsidR="005A458C" w:rsidRPr="00B1293C">
          <w:rPr>
            <w:rStyle w:val="Hyperlink"/>
            <w:rFonts w:hint="eastAsia"/>
            <w:noProof/>
            <w:rtl/>
          </w:rPr>
          <w:t>והערכתן</w:t>
        </w:r>
        <w:r w:rsidR="005A458C" w:rsidRPr="00B1293C">
          <w:rPr>
            <w:rStyle w:val="Hyperlink"/>
            <w:noProof/>
            <w:rtl/>
          </w:rPr>
          <w:t xml:space="preserve"> (</w:t>
        </w:r>
        <w:r w:rsidR="005A458C" w:rsidRPr="00B1293C">
          <w:rPr>
            <w:rStyle w:val="Hyperlink"/>
            <w:noProof/>
          </w:rPr>
          <w:t>I</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Toc449004189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22</w:t>
        </w:r>
        <w:r w:rsidR="005A458C">
          <w:rPr>
            <w:rStyle w:val="Hyperlink"/>
            <w:noProof/>
            <w:rtl/>
          </w:rPr>
          <w:fldChar w:fldCharType="end"/>
        </w:r>
      </w:hyperlink>
    </w:p>
    <w:p w14:paraId="5F8E36DF" w14:textId="77777777" w:rsidR="005A458C" w:rsidRDefault="00574092">
      <w:pPr>
        <w:pStyle w:val="TOC2"/>
        <w:tabs>
          <w:tab w:val="left" w:pos="619"/>
          <w:tab w:val="right" w:leader="dot" w:pos="8270"/>
        </w:tabs>
        <w:rPr>
          <w:rFonts w:asciiTheme="minorHAnsi" w:eastAsiaTheme="minorEastAsia" w:hAnsiTheme="minorHAnsi" w:cstheme="minorBidi"/>
          <w:b w:val="0"/>
          <w:bCs w:val="0"/>
          <w:smallCaps w:val="0"/>
          <w:noProof/>
          <w:rtl/>
        </w:rPr>
      </w:pPr>
      <w:hyperlink w:anchor="_Toc449004190" w:history="1">
        <w:r w:rsidR="005A458C" w:rsidRPr="00B1293C">
          <w:rPr>
            <w:rStyle w:val="Hyperlink"/>
            <w:noProof/>
            <w:rtl/>
          </w:rPr>
          <w:t>0.9.</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דרישות</w:t>
        </w:r>
        <w:r w:rsidR="005A458C" w:rsidRPr="00B1293C">
          <w:rPr>
            <w:rStyle w:val="Hyperlink"/>
            <w:noProof/>
            <w:rtl/>
          </w:rPr>
          <w:t xml:space="preserve"> </w:t>
        </w:r>
        <w:r w:rsidR="005A458C" w:rsidRPr="00B1293C">
          <w:rPr>
            <w:rStyle w:val="Hyperlink"/>
            <w:rFonts w:hint="eastAsia"/>
            <w:noProof/>
            <w:rtl/>
          </w:rPr>
          <w:t>ממועמד</w:t>
        </w:r>
        <w:r w:rsidR="005A458C" w:rsidRPr="00B1293C">
          <w:rPr>
            <w:rStyle w:val="Hyperlink"/>
            <w:noProof/>
            <w:rtl/>
          </w:rPr>
          <w:t xml:space="preserve"> </w:t>
        </w:r>
        <w:r w:rsidR="005A458C" w:rsidRPr="00B1293C">
          <w:rPr>
            <w:rStyle w:val="Hyperlink"/>
            <w:rFonts w:hint="eastAsia"/>
            <w:noProof/>
            <w:rtl/>
          </w:rPr>
          <w:t>לזכייה</w:t>
        </w:r>
        <w:r w:rsidR="005A458C" w:rsidRPr="00B1293C">
          <w:rPr>
            <w:rStyle w:val="Hyperlink"/>
            <w:noProof/>
            <w:rtl/>
          </w:rPr>
          <w:t xml:space="preserve"> </w:t>
        </w:r>
        <w:r w:rsidR="005A458C" w:rsidRPr="00B1293C">
          <w:rPr>
            <w:rStyle w:val="Hyperlink"/>
            <w:rFonts w:hint="eastAsia"/>
            <w:noProof/>
            <w:rtl/>
          </w:rPr>
          <w:t>בתיחור</w:t>
        </w:r>
        <w:r w:rsidR="005A458C" w:rsidRPr="00B1293C">
          <w:rPr>
            <w:rStyle w:val="Hyperlink"/>
            <w:noProof/>
            <w:rtl/>
          </w:rPr>
          <w:t xml:space="preserve"> (</w:t>
        </w:r>
        <w:r w:rsidR="005A458C" w:rsidRPr="00B1293C">
          <w:rPr>
            <w:rStyle w:val="Hyperlink"/>
            <w:noProof/>
          </w:rPr>
          <w:t>I</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Toc449004190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30</w:t>
        </w:r>
        <w:r w:rsidR="005A458C">
          <w:rPr>
            <w:rStyle w:val="Hyperlink"/>
            <w:noProof/>
            <w:rtl/>
          </w:rPr>
          <w:fldChar w:fldCharType="end"/>
        </w:r>
      </w:hyperlink>
    </w:p>
    <w:p w14:paraId="6DDBF9DA" w14:textId="77777777" w:rsidR="005A458C" w:rsidRDefault="00574092">
      <w:pPr>
        <w:pStyle w:val="TOC2"/>
        <w:tabs>
          <w:tab w:val="left" w:pos="716"/>
          <w:tab w:val="right" w:leader="dot" w:pos="8270"/>
        </w:tabs>
        <w:rPr>
          <w:rFonts w:asciiTheme="minorHAnsi" w:eastAsiaTheme="minorEastAsia" w:hAnsiTheme="minorHAnsi" w:cstheme="minorBidi"/>
          <w:b w:val="0"/>
          <w:bCs w:val="0"/>
          <w:smallCaps w:val="0"/>
          <w:noProof/>
          <w:rtl/>
        </w:rPr>
      </w:pPr>
      <w:hyperlink w:anchor="_Toc449004191" w:history="1">
        <w:r w:rsidR="005A458C" w:rsidRPr="00B1293C">
          <w:rPr>
            <w:rStyle w:val="Hyperlink"/>
            <w:noProof/>
            <w:rtl/>
          </w:rPr>
          <w:t>0.10.</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ערבות</w:t>
        </w:r>
        <w:r w:rsidR="005A458C" w:rsidRPr="00B1293C">
          <w:rPr>
            <w:rStyle w:val="Hyperlink"/>
            <w:noProof/>
            <w:rtl/>
          </w:rPr>
          <w:t xml:space="preserve"> </w:t>
        </w:r>
        <w:r w:rsidR="005A458C" w:rsidRPr="00B1293C">
          <w:rPr>
            <w:rStyle w:val="Hyperlink"/>
            <w:rFonts w:hint="eastAsia"/>
            <w:noProof/>
            <w:rtl/>
          </w:rPr>
          <w:t>בנקאית</w:t>
        </w:r>
        <w:r w:rsidR="005A458C" w:rsidRPr="00B1293C">
          <w:rPr>
            <w:rStyle w:val="Hyperlink"/>
            <w:noProof/>
            <w:rtl/>
          </w:rPr>
          <w:t xml:space="preserve"> </w:t>
        </w:r>
        <w:r w:rsidR="005A458C" w:rsidRPr="00B1293C">
          <w:rPr>
            <w:rStyle w:val="Hyperlink"/>
            <w:rFonts w:hint="eastAsia"/>
            <w:noProof/>
            <w:rtl/>
          </w:rPr>
          <w:t>בגין</w:t>
        </w:r>
        <w:r w:rsidR="005A458C" w:rsidRPr="00B1293C">
          <w:rPr>
            <w:rStyle w:val="Hyperlink"/>
            <w:noProof/>
            <w:rtl/>
          </w:rPr>
          <w:t xml:space="preserve"> </w:t>
        </w:r>
        <w:r w:rsidR="005A458C" w:rsidRPr="00B1293C">
          <w:rPr>
            <w:rStyle w:val="Hyperlink"/>
            <w:rFonts w:hint="eastAsia"/>
            <w:noProof/>
            <w:rtl/>
          </w:rPr>
          <w:t>זכיה</w:t>
        </w:r>
        <w:r w:rsidR="005A458C" w:rsidRPr="00B1293C">
          <w:rPr>
            <w:rStyle w:val="Hyperlink"/>
            <w:noProof/>
            <w:rtl/>
          </w:rPr>
          <w:t xml:space="preserve"> (</w:t>
        </w:r>
        <w:r w:rsidR="005A458C" w:rsidRPr="00B1293C">
          <w:rPr>
            <w:rStyle w:val="Hyperlink"/>
            <w:noProof/>
          </w:rPr>
          <w:t>I</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Toc449004191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31</w:t>
        </w:r>
        <w:r w:rsidR="005A458C">
          <w:rPr>
            <w:rStyle w:val="Hyperlink"/>
            <w:noProof/>
            <w:rtl/>
          </w:rPr>
          <w:fldChar w:fldCharType="end"/>
        </w:r>
      </w:hyperlink>
    </w:p>
    <w:p w14:paraId="2B0D0F2A" w14:textId="77777777" w:rsidR="005A458C" w:rsidRDefault="00574092">
      <w:pPr>
        <w:pStyle w:val="TOC2"/>
        <w:tabs>
          <w:tab w:val="left" w:pos="716"/>
          <w:tab w:val="right" w:leader="dot" w:pos="8270"/>
        </w:tabs>
        <w:rPr>
          <w:rFonts w:asciiTheme="minorHAnsi" w:eastAsiaTheme="minorEastAsia" w:hAnsiTheme="minorHAnsi" w:cstheme="minorBidi"/>
          <w:b w:val="0"/>
          <w:bCs w:val="0"/>
          <w:smallCaps w:val="0"/>
          <w:noProof/>
          <w:rtl/>
        </w:rPr>
      </w:pPr>
      <w:hyperlink w:anchor="_Toc449004192" w:history="1">
        <w:r w:rsidR="005A458C" w:rsidRPr="00B1293C">
          <w:rPr>
            <w:rStyle w:val="Hyperlink"/>
            <w:noProof/>
            <w:rtl/>
          </w:rPr>
          <w:t>0.11.</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חתימה</w:t>
        </w:r>
        <w:r w:rsidR="005A458C" w:rsidRPr="00B1293C">
          <w:rPr>
            <w:rStyle w:val="Hyperlink"/>
            <w:noProof/>
            <w:rtl/>
          </w:rPr>
          <w:t xml:space="preserve"> </w:t>
        </w:r>
        <w:r w:rsidR="005A458C" w:rsidRPr="00B1293C">
          <w:rPr>
            <w:rStyle w:val="Hyperlink"/>
            <w:rFonts w:hint="eastAsia"/>
            <w:noProof/>
            <w:rtl/>
          </w:rPr>
          <w:t>על</w:t>
        </w:r>
        <w:r w:rsidR="005A458C" w:rsidRPr="00B1293C">
          <w:rPr>
            <w:rStyle w:val="Hyperlink"/>
            <w:noProof/>
            <w:rtl/>
          </w:rPr>
          <w:t xml:space="preserve"> </w:t>
        </w:r>
        <w:r w:rsidR="005A458C" w:rsidRPr="00B1293C">
          <w:rPr>
            <w:rStyle w:val="Hyperlink"/>
            <w:rFonts w:hint="eastAsia"/>
            <w:noProof/>
            <w:rtl/>
          </w:rPr>
          <w:t>חוזה</w:t>
        </w:r>
        <w:r w:rsidR="005A458C" w:rsidRPr="00B1293C">
          <w:rPr>
            <w:rStyle w:val="Hyperlink"/>
            <w:noProof/>
            <w:rtl/>
          </w:rPr>
          <w:t xml:space="preserve"> (</w:t>
        </w:r>
        <w:r w:rsidR="005A458C" w:rsidRPr="00B1293C">
          <w:rPr>
            <w:rStyle w:val="Hyperlink"/>
            <w:rFonts w:hint="eastAsia"/>
            <w:noProof/>
            <w:rtl/>
          </w:rPr>
          <w:t>להלן</w:t>
        </w:r>
        <w:r w:rsidR="005A458C" w:rsidRPr="00B1293C">
          <w:rPr>
            <w:rStyle w:val="Hyperlink"/>
            <w:noProof/>
            <w:rtl/>
          </w:rPr>
          <w:t>: "</w:t>
        </w:r>
        <w:r w:rsidR="005A458C" w:rsidRPr="00B1293C">
          <w:rPr>
            <w:rStyle w:val="Hyperlink"/>
            <w:rFonts w:hint="eastAsia"/>
            <w:noProof/>
            <w:rtl/>
          </w:rPr>
          <w:t>חוזה</w:t>
        </w:r>
        <w:r w:rsidR="005A458C" w:rsidRPr="00B1293C">
          <w:rPr>
            <w:rStyle w:val="Hyperlink"/>
            <w:noProof/>
            <w:rtl/>
          </w:rPr>
          <w:t xml:space="preserve">" </w:t>
        </w:r>
        <w:r w:rsidR="005A458C" w:rsidRPr="00B1293C">
          <w:rPr>
            <w:rStyle w:val="Hyperlink"/>
            <w:rFonts w:hint="eastAsia"/>
            <w:noProof/>
            <w:rtl/>
          </w:rPr>
          <w:t>או</w:t>
        </w:r>
        <w:r w:rsidR="005A458C" w:rsidRPr="00B1293C">
          <w:rPr>
            <w:rStyle w:val="Hyperlink"/>
            <w:noProof/>
            <w:rtl/>
          </w:rPr>
          <w:t xml:space="preserve"> "</w:t>
        </w:r>
        <w:r w:rsidR="005A458C" w:rsidRPr="00B1293C">
          <w:rPr>
            <w:rStyle w:val="Hyperlink"/>
            <w:rFonts w:hint="eastAsia"/>
            <w:noProof/>
            <w:rtl/>
          </w:rPr>
          <w:t>הסכם</w:t>
        </w:r>
        <w:r w:rsidR="005A458C" w:rsidRPr="00B1293C">
          <w:rPr>
            <w:rStyle w:val="Hyperlink"/>
            <w:noProof/>
            <w:rtl/>
          </w:rPr>
          <w:t xml:space="preserve">" </w:t>
        </w:r>
        <w:r w:rsidR="005A458C" w:rsidRPr="00B1293C">
          <w:rPr>
            <w:rStyle w:val="Hyperlink"/>
            <w:rFonts w:hint="eastAsia"/>
            <w:noProof/>
            <w:rtl/>
          </w:rPr>
          <w:t>או</w:t>
        </w:r>
        <w:r w:rsidR="005A458C" w:rsidRPr="00B1293C">
          <w:rPr>
            <w:rStyle w:val="Hyperlink"/>
            <w:noProof/>
            <w:rtl/>
          </w:rPr>
          <w:t xml:space="preserve"> "</w:t>
        </w:r>
        <w:r w:rsidR="005A458C" w:rsidRPr="00B1293C">
          <w:rPr>
            <w:rStyle w:val="Hyperlink"/>
            <w:rFonts w:hint="eastAsia"/>
            <w:noProof/>
            <w:rtl/>
          </w:rPr>
          <w:t>הסכם</w:t>
        </w:r>
        <w:r w:rsidR="005A458C" w:rsidRPr="00B1293C">
          <w:rPr>
            <w:rStyle w:val="Hyperlink"/>
            <w:noProof/>
            <w:rtl/>
          </w:rPr>
          <w:t xml:space="preserve"> </w:t>
        </w:r>
        <w:r w:rsidR="005A458C" w:rsidRPr="00B1293C">
          <w:rPr>
            <w:rStyle w:val="Hyperlink"/>
            <w:rFonts w:hint="eastAsia"/>
            <w:noProof/>
            <w:rtl/>
          </w:rPr>
          <w:t>ההתקשרות</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Toc449004192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33</w:t>
        </w:r>
        <w:r w:rsidR="005A458C">
          <w:rPr>
            <w:rStyle w:val="Hyperlink"/>
            <w:noProof/>
            <w:rtl/>
          </w:rPr>
          <w:fldChar w:fldCharType="end"/>
        </w:r>
      </w:hyperlink>
    </w:p>
    <w:p w14:paraId="2F0B988C" w14:textId="77777777" w:rsidR="005A458C" w:rsidRDefault="00574092">
      <w:pPr>
        <w:pStyle w:val="TOC2"/>
        <w:tabs>
          <w:tab w:val="left" w:pos="716"/>
          <w:tab w:val="right" w:leader="dot" w:pos="8270"/>
        </w:tabs>
        <w:rPr>
          <w:rFonts w:asciiTheme="minorHAnsi" w:eastAsiaTheme="minorEastAsia" w:hAnsiTheme="minorHAnsi" w:cstheme="minorBidi"/>
          <w:b w:val="0"/>
          <w:bCs w:val="0"/>
          <w:smallCaps w:val="0"/>
          <w:noProof/>
          <w:rtl/>
        </w:rPr>
      </w:pPr>
      <w:hyperlink w:anchor="_Toc449004193" w:history="1">
        <w:r w:rsidR="005A458C" w:rsidRPr="00B1293C">
          <w:rPr>
            <w:rStyle w:val="Hyperlink"/>
            <w:noProof/>
            <w:rtl/>
          </w:rPr>
          <w:t>0.12.</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בעלות</w:t>
        </w:r>
        <w:r w:rsidR="005A458C" w:rsidRPr="00B1293C">
          <w:rPr>
            <w:rStyle w:val="Hyperlink"/>
            <w:noProof/>
            <w:rtl/>
          </w:rPr>
          <w:t xml:space="preserve"> </w:t>
        </w:r>
        <w:r w:rsidR="005A458C" w:rsidRPr="00B1293C">
          <w:rPr>
            <w:rStyle w:val="Hyperlink"/>
            <w:rFonts w:hint="eastAsia"/>
            <w:noProof/>
            <w:rtl/>
          </w:rPr>
          <w:t>על</w:t>
        </w:r>
        <w:r w:rsidR="005A458C" w:rsidRPr="00B1293C">
          <w:rPr>
            <w:rStyle w:val="Hyperlink"/>
            <w:noProof/>
            <w:rtl/>
          </w:rPr>
          <w:t xml:space="preserve"> </w:t>
        </w:r>
        <w:r w:rsidR="005A458C" w:rsidRPr="00B1293C">
          <w:rPr>
            <w:rStyle w:val="Hyperlink"/>
            <w:rFonts w:hint="eastAsia"/>
            <w:noProof/>
            <w:rtl/>
          </w:rPr>
          <w:t>המכרז</w:t>
        </w:r>
        <w:r w:rsidR="005A458C" w:rsidRPr="00B1293C">
          <w:rPr>
            <w:rStyle w:val="Hyperlink"/>
            <w:noProof/>
            <w:rtl/>
          </w:rPr>
          <w:t xml:space="preserve">, </w:t>
        </w:r>
        <w:r w:rsidR="005A458C" w:rsidRPr="00B1293C">
          <w:rPr>
            <w:rStyle w:val="Hyperlink"/>
            <w:rFonts w:hint="eastAsia"/>
            <w:noProof/>
            <w:rtl/>
          </w:rPr>
          <w:t>סודיות</w:t>
        </w:r>
        <w:r w:rsidR="005A458C" w:rsidRPr="00B1293C">
          <w:rPr>
            <w:rStyle w:val="Hyperlink"/>
            <w:noProof/>
            <w:rtl/>
          </w:rPr>
          <w:t xml:space="preserve"> </w:t>
        </w:r>
        <w:r w:rsidR="005A458C" w:rsidRPr="00B1293C">
          <w:rPr>
            <w:rStyle w:val="Hyperlink"/>
            <w:rFonts w:hint="eastAsia"/>
            <w:noProof/>
            <w:rtl/>
          </w:rPr>
          <w:t>ההצעה</w:t>
        </w:r>
        <w:r w:rsidR="005A458C" w:rsidRPr="00B1293C">
          <w:rPr>
            <w:rStyle w:val="Hyperlink"/>
            <w:noProof/>
            <w:rtl/>
          </w:rPr>
          <w:t xml:space="preserve"> </w:t>
        </w:r>
        <w:r w:rsidR="005A458C" w:rsidRPr="00B1293C">
          <w:rPr>
            <w:rStyle w:val="Hyperlink"/>
            <w:rFonts w:hint="eastAsia"/>
            <w:noProof/>
            <w:rtl/>
          </w:rPr>
          <w:t>ועיון</w:t>
        </w:r>
        <w:r w:rsidR="005A458C" w:rsidRPr="00B1293C">
          <w:rPr>
            <w:rStyle w:val="Hyperlink"/>
            <w:noProof/>
            <w:rtl/>
          </w:rPr>
          <w:t xml:space="preserve"> </w:t>
        </w:r>
        <w:r w:rsidR="005A458C" w:rsidRPr="00B1293C">
          <w:rPr>
            <w:rStyle w:val="Hyperlink"/>
            <w:rFonts w:hint="eastAsia"/>
            <w:noProof/>
            <w:rtl/>
          </w:rPr>
          <w:t>בה</w:t>
        </w:r>
        <w:r w:rsidR="005A458C" w:rsidRPr="00B1293C">
          <w:rPr>
            <w:rStyle w:val="Hyperlink"/>
            <w:noProof/>
            <w:rtl/>
          </w:rPr>
          <w:t xml:space="preserve"> (</w:t>
        </w:r>
        <w:r w:rsidR="005A458C" w:rsidRPr="00B1293C">
          <w:rPr>
            <w:rStyle w:val="Hyperlink"/>
            <w:noProof/>
          </w:rPr>
          <w:t>I</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Toc449004193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33</w:t>
        </w:r>
        <w:r w:rsidR="005A458C">
          <w:rPr>
            <w:rStyle w:val="Hyperlink"/>
            <w:noProof/>
            <w:rtl/>
          </w:rPr>
          <w:fldChar w:fldCharType="end"/>
        </w:r>
      </w:hyperlink>
    </w:p>
    <w:p w14:paraId="6AE807FA" w14:textId="77777777" w:rsidR="005A458C" w:rsidRDefault="00574092">
      <w:pPr>
        <w:pStyle w:val="TOC2"/>
        <w:tabs>
          <w:tab w:val="left" w:pos="716"/>
          <w:tab w:val="right" w:leader="dot" w:pos="8270"/>
        </w:tabs>
        <w:rPr>
          <w:rFonts w:asciiTheme="minorHAnsi" w:eastAsiaTheme="minorEastAsia" w:hAnsiTheme="minorHAnsi" w:cstheme="minorBidi"/>
          <w:b w:val="0"/>
          <w:bCs w:val="0"/>
          <w:smallCaps w:val="0"/>
          <w:noProof/>
          <w:rtl/>
        </w:rPr>
      </w:pPr>
      <w:hyperlink w:anchor="_Toc449004194" w:history="1">
        <w:r w:rsidR="005A458C" w:rsidRPr="00B1293C">
          <w:rPr>
            <w:rStyle w:val="Hyperlink"/>
            <w:noProof/>
            <w:rtl/>
          </w:rPr>
          <w:t>0.13.</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זכויות</w:t>
        </w:r>
        <w:r w:rsidR="005A458C" w:rsidRPr="00B1293C">
          <w:rPr>
            <w:rStyle w:val="Hyperlink"/>
            <w:noProof/>
            <w:rtl/>
          </w:rPr>
          <w:t xml:space="preserve"> </w:t>
        </w:r>
        <w:r w:rsidR="005A458C" w:rsidRPr="00B1293C">
          <w:rPr>
            <w:rStyle w:val="Hyperlink"/>
            <w:rFonts w:hint="eastAsia"/>
            <w:noProof/>
            <w:rtl/>
          </w:rPr>
          <w:t>עורך</w:t>
        </w:r>
        <w:r w:rsidR="005A458C" w:rsidRPr="00B1293C">
          <w:rPr>
            <w:rStyle w:val="Hyperlink"/>
            <w:noProof/>
            <w:rtl/>
          </w:rPr>
          <w:t xml:space="preserve"> </w:t>
        </w:r>
        <w:r w:rsidR="005A458C" w:rsidRPr="00B1293C">
          <w:rPr>
            <w:rStyle w:val="Hyperlink"/>
            <w:rFonts w:hint="eastAsia"/>
            <w:noProof/>
            <w:rtl/>
          </w:rPr>
          <w:t>המכרז</w:t>
        </w:r>
        <w:r w:rsidR="005A458C" w:rsidRPr="00B1293C">
          <w:rPr>
            <w:rStyle w:val="Hyperlink"/>
            <w:noProof/>
            <w:rtl/>
          </w:rPr>
          <w:t xml:space="preserve"> (</w:t>
        </w:r>
        <w:r w:rsidR="005A458C" w:rsidRPr="00B1293C">
          <w:rPr>
            <w:rStyle w:val="Hyperlink"/>
            <w:noProof/>
          </w:rPr>
          <w:t>I</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Toc449004194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34</w:t>
        </w:r>
        <w:r w:rsidR="005A458C">
          <w:rPr>
            <w:rStyle w:val="Hyperlink"/>
            <w:noProof/>
            <w:rtl/>
          </w:rPr>
          <w:fldChar w:fldCharType="end"/>
        </w:r>
      </w:hyperlink>
    </w:p>
    <w:p w14:paraId="6286E8D8" w14:textId="77777777" w:rsidR="005A458C" w:rsidRDefault="00574092">
      <w:pPr>
        <w:pStyle w:val="TOC2"/>
        <w:tabs>
          <w:tab w:val="left" w:pos="716"/>
          <w:tab w:val="right" w:leader="dot" w:pos="8270"/>
        </w:tabs>
        <w:rPr>
          <w:rFonts w:asciiTheme="minorHAnsi" w:eastAsiaTheme="minorEastAsia" w:hAnsiTheme="minorHAnsi" w:cstheme="minorBidi"/>
          <w:b w:val="0"/>
          <w:bCs w:val="0"/>
          <w:smallCaps w:val="0"/>
          <w:noProof/>
          <w:rtl/>
        </w:rPr>
      </w:pPr>
      <w:hyperlink w:anchor="_Toc449004195" w:history="1">
        <w:r w:rsidR="005A458C" w:rsidRPr="00B1293C">
          <w:rPr>
            <w:rStyle w:val="Hyperlink"/>
            <w:noProof/>
            <w:rtl/>
          </w:rPr>
          <w:t>0.14.</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סמכות</w:t>
        </w:r>
        <w:r w:rsidR="005A458C" w:rsidRPr="00B1293C">
          <w:rPr>
            <w:rStyle w:val="Hyperlink"/>
            <w:noProof/>
            <w:rtl/>
          </w:rPr>
          <w:t xml:space="preserve"> </w:t>
        </w:r>
        <w:r w:rsidR="005A458C" w:rsidRPr="00B1293C">
          <w:rPr>
            <w:rStyle w:val="Hyperlink"/>
            <w:rFonts w:hint="eastAsia"/>
            <w:noProof/>
            <w:rtl/>
          </w:rPr>
          <w:t>השיפוט</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Toc449004195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36</w:t>
        </w:r>
        <w:r w:rsidR="005A458C">
          <w:rPr>
            <w:rStyle w:val="Hyperlink"/>
            <w:noProof/>
            <w:rtl/>
          </w:rPr>
          <w:fldChar w:fldCharType="end"/>
        </w:r>
      </w:hyperlink>
    </w:p>
    <w:p w14:paraId="6C9F9D61" w14:textId="77777777" w:rsidR="005A458C" w:rsidRDefault="00574092">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449004196" w:history="1">
        <w:r w:rsidR="005A458C" w:rsidRPr="00B1293C">
          <w:rPr>
            <w:rStyle w:val="Hyperlink"/>
            <w:noProof/>
            <w:rtl/>
          </w:rPr>
          <w:t>1.</w:t>
        </w:r>
        <w:r w:rsidR="005A458C">
          <w:rPr>
            <w:rFonts w:asciiTheme="minorHAnsi" w:eastAsiaTheme="minorEastAsia" w:hAnsiTheme="minorHAnsi" w:cstheme="minorBidi"/>
            <w:b w:val="0"/>
            <w:bCs w:val="0"/>
            <w:caps w:val="0"/>
            <w:noProof/>
            <w:u w:val="none"/>
            <w:rtl/>
          </w:rPr>
          <w:tab/>
        </w:r>
        <w:r w:rsidR="005A458C" w:rsidRPr="00B1293C">
          <w:rPr>
            <w:rStyle w:val="Hyperlink"/>
            <w:rFonts w:hint="eastAsia"/>
            <w:noProof/>
            <w:rtl/>
          </w:rPr>
          <w:t>יעדים</w:t>
        </w:r>
        <w:r w:rsidR="005A458C" w:rsidRPr="00B1293C">
          <w:rPr>
            <w:rStyle w:val="Hyperlink"/>
            <w:noProof/>
            <w:rtl/>
          </w:rPr>
          <w:t xml:space="preserve"> (</w:t>
        </w:r>
        <w:r w:rsidR="005A458C" w:rsidRPr="00B1293C">
          <w:rPr>
            <w:rStyle w:val="Hyperlink"/>
            <w:noProof/>
          </w:rPr>
          <w:t>I</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Toc449004196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37</w:t>
        </w:r>
        <w:r w:rsidR="005A458C">
          <w:rPr>
            <w:rStyle w:val="Hyperlink"/>
            <w:noProof/>
            <w:rtl/>
          </w:rPr>
          <w:fldChar w:fldCharType="end"/>
        </w:r>
      </w:hyperlink>
    </w:p>
    <w:p w14:paraId="42657631" w14:textId="77777777" w:rsidR="005A458C" w:rsidRDefault="00574092">
      <w:pPr>
        <w:pStyle w:val="TOC2"/>
        <w:tabs>
          <w:tab w:val="left" w:pos="619"/>
          <w:tab w:val="right" w:leader="dot" w:pos="8270"/>
        </w:tabs>
        <w:rPr>
          <w:rFonts w:asciiTheme="minorHAnsi" w:eastAsiaTheme="minorEastAsia" w:hAnsiTheme="minorHAnsi" w:cstheme="minorBidi"/>
          <w:b w:val="0"/>
          <w:bCs w:val="0"/>
          <w:smallCaps w:val="0"/>
          <w:noProof/>
          <w:rtl/>
        </w:rPr>
      </w:pPr>
      <w:hyperlink w:anchor="_Toc449004197" w:history="1">
        <w:r w:rsidR="005A458C" w:rsidRPr="00B1293C">
          <w:rPr>
            <w:rStyle w:val="Hyperlink"/>
            <w:noProof/>
            <w:rtl/>
          </w:rPr>
          <w:t>1.1.</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כללי</w:t>
        </w:r>
        <w:r w:rsidR="005A458C" w:rsidRPr="00B1293C">
          <w:rPr>
            <w:rStyle w:val="Hyperlink"/>
            <w:noProof/>
            <w:rtl/>
          </w:rPr>
          <w:t xml:space="preserve"> – </w:t>
        </w:r>
        <w:r w:rsidR="005A458C" w:rsidRPr="00B1293C">
          <w:rPr>
            <w:rStyle w:val="Hyperlink"/>
            <w:rFonts w:hint="eastAsia"/>
            <w:noProof/>
            <w:rtl/>
          </w:rPr>
          <w:t>הבהקים</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Toc449004197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37</w:t>
        </w:r>
        <w:r w:rsidR="005A458C">
          <w:rPr>
            <w:rStyle w:val="Hyperlink"/>
            <w:noProof/>
            <w:rtl/>
          </w:rPr>
          <w:fldChar w:fldCharType="end"/>
        </w:r>
      </w:hyperlink>
    </w:p>
    <w:p w14:paraId="49741BA1" w14:textId="77777777" w:rsidR="005A458C" w:rsidRDefault="00574092">
      <w:pPr>
        <w:pStyle w:val="TOC2"/>
        <w:tabs>
          <w:tab w:val="left" w:pos="619"/>
          <w:tab w:val="right" w:leader="dot" w:pos="8270"/>
        </w:tabs>
        <w:rPr>
          <w:rFonts w:asciiTheme="minorHAnsi" w:eastAsiaTheme="minorEastAsia" w:hAnsiTheme="minorHAnsi" w:cstheme="minorBidi"/>
          <w:b w:val="0"/>
          <w:bCs w:val="0"/>
          <w:smallCaps w:val="0"/>
          <w:noProof/>
          <w:rtl/>
        </w:rPr>
      </w:pPr>
      <w:hyperlink w:anchor="_Toc449004198" w:history="1">
        <w:r w:rsidR="005A458C" w:rsidRPr="00B1293C">
          <w:rPr>
            <w:rStyle w:val="Hyperlink"/>
            <w:noProof/>
            <w:rtl/>
          </w:rPr>
          <w:t>1.2.</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מזמין</w:t>
        </w:r>
        <w:r w:rsidR="005A458C" w:rsidRPr="00B1293C">
          <w:rPr>
            <w:rStyle w:val="Hyperlink"/>
            <w:noProof/>
            <w:rtl/>
          </w:rPr>
          <w:t xml:space="preserve"> </w:t>
        </w:r>
        <w:r w:rsidR="005A458C" w:rsidRPr="00B1293C">
          <w:rPr>
            <w:rStyle w:val="Hyperlink"/>
            <w:rFonts w:hint="eastAsia"/>
            <w:noProof/>
            <w:rtl/>
          </w:rPr>
          <w:t>ומומחה</w:t>
        </w:r>
        <w:r w:rsidR="005A458C" w:rsidRPr="00B1293C">
          <w:rPr>
            <w:rStyle w:val="Hyperlink"/>
            <w:noProof/>
            <w:rtl/>
          </w:rPr>
          <w:t xml:space="preserve"> </w:t>
        </w:r>
        <w:r w:rsidR="005A458C" w:rsidRPr="00B1293C">
          <w:rPr>
            <w:rStyle w:val="Hyperlink"/>
            <w:rFonts w:hint="eastAsia"/>
            <w:noProof/>
            <w:rtl/>
          </w:rPr>
          <w:t>יישום</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Toc449004198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37</w:t>
        </w:r>
        <w:r w:rsidR="005A458C">
          <w:rPr>
            <w:rStyle w:val="Hyperlink"/>
            <w:noProof/>
            <w:rtl/>
          </w:rPr>
          <w:fldChar w:fldCharType="end"/>
        </w:r>
      </w:hyperlink>
    </w:p>
    <w:p w14:paraId="0654C390" w14:textId="77777777" w:rsidR="005A458C" w:rsidRDefault="00574092">
      <w:pPr>
        <w:pStyle w:val="TOC2"/>
        <w:tabs>
          <w:tab w:val="left" w:pos="619"/>
          <w:tab w:val="right" w:leader="dot" w:pos="8270"/>
        </w:tabs>
        <w:rPr>
          <w:rFonts w:asciiTheme="minorHAnsi" w:eastAsiaTheme="minorEastAsia" w:hAnsiTheme="minorHAnsi" w:cstheme="minorBidi"/>
          <w:b w:val="0"/>
          <w:bCs w:val="0"/>
          <w:smallCaps w:val="0"/>
          <w:noProof/>
          <w:rtl/>
        </w:rPr>
      </w:pPr>
      <w:hyperlink w:anchor="_Toc449004199" w:history="1">
        <w:r w:rsidR="005A458C" w:rsidRPr="00B1293C">
          <w:rPr>
            <w:rStyle w:val="Hyperlink"/>
            <w:noProof/>
            <w:rtl/>
          </w:rPr>
          <w:t>1.3.</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יעדים</w:t>
        </w:r>
        <w:r w:rsidR="005A458C" w:rsidRPr="00B1293C">
          <w:rPr>
            <w:rStyle w:val="Hyperlink"/>
            <w:noProof/>
            <w:rtl/>
          </w:rPr>
          <w:t xml:space="preserve"> </w:t>
        </w:r>
        <w:r w:rsidR="005A458C" w:rsidRPr="00B1293C">
          <w:rPr>
            <w:rStyle w:val="Hyperlink"/>
            <w:rFonts w:hint="eastAsia"/>
            <w:noProof/>
            <w:rtl/>
          </w:rPr>
          <w:t>ומטרות</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Toc449004199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37</w:t>
        </w:r>
        <w:r w:rsidR="005A458C">
          <w:rPr>
            <w:rStyle w:val="Hyperlink"/>
            <w:noProof/>
            <w:rtl/>
          </w:rPr>
          <w:fldChar w:fldCharType="end"/>
        </w:r>
      </w:hyperlink>
    </w:p>
    <w:p w14:paraId="7CDF1724" w14:textId="77777777" w:rsidR="005A458C" w:rsidRDefault="00574092">
      <w:pPr>
        <w:pStyle w:val="TOC2"/>
        <w:tabs>
          <w:tab w:val="left" w:pos="619"/>
          <w:tab w:val="right" w:leader="dot" w:pos="8270"/>
        </w:tabs>
        <w:rPr>
          <w:rFonts w:asciiTheme="minorHAnsi" w:eastAsiaTheme="minorEastAsia" w:hAnsiTheme="minorHAnsi" w:cstheme="minorBidi"/>
          <w:b w:val="0"/>
          <w:bCs w:val="0"/>
          <w:smallCaps w:val="0"/>
          <w:noProof/>
          <w:rtl/>
        </w:rPr>
      </w:pPr>
      <w:hyperlink w:anchor="_Toc449004200" w:history="1">
        <w:r w:rsidR="005A458C" w:rsidRPr="00B1293C">
          <w:rPr>
            <w:rStyle w:val="Hyperlink"/>
            <w:noProof/>
            <w:rtl/>
          </w:rPr>
          <w:t>1.4.</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אופק</w:t>
        </w:r>
        <w:r w:rsidR="005A458C" w:rsidRPr="00B1293C">
          <w:rPr>
            <w:rStyle w:val="Hyperlink"/>
            <w:noProof/>
            <w:rtl/>
          </w:rPr>
          <w:t xml:space="preserve"> </w:t>
        </w:r>
        <w:r w:rsidR="005A458C" w:rsidRPr="00B1293C">
          <w:rPr>
            <w:rStyle w:val="Hyperlink"/>
            <w:rFonts w:hint="eastAsia"/>
            <w:noProof/>
            <w:rtl/>
          </w:rPr>
          <w:t>הזמן</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Toc449004200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38</w:t>
        </w:r>
        <w:r w:rsidR="005A458C">
          <w:rPr>
            <w:rStyle w:val="Hyperlink"/>
            <w:noProof/>
            <w:rtl/>
          </w:rPr>
          <w:fldChar w:fldCharType="end"/>
        </w:r>
      </w:hyperlink>
    </w:p>
    <w:p w14:paraId="1587CA40" w14:textId="77777777" w:rsidR="005A458C" w:rsidRDefault="00574092">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449004201" w:history="1">
        <w:r w:rsidR="005A458C" w:rsidRPr="00B1293C">
          <w:rPr>
            <w:rStyle w:val="Hyperlink"/>
            <w:noProof/>
            <w:rtl/>
          </w:rPr>
          <w:t>2.</w:t>
        </w:r>
        <w:r w:rsidR="005A458C">
          <w:rPr>
            <w:rFonts w:asciiTheme="minorHAnsi" w:eastAsiaTheme="minorEastAsia" w:hAnsiTheme="minorHAnsi" w:cstheme="minorBidi"/>
            <w:b w:val="0"/>
            <w:bCs w:val="0"/>
            <w:caps w:val="0"/>
            <w:noProof/>
            <w:u w:val="none"/>
            <w:rtl/>
          </w:rPr>
          <w:tab/>
        </w:r>
        <w:r w:rsidR="005A458C" w:rsidRPr="00B1293C">
          <w:rPr>
            <w:rStyle w:val="Hyperlink"/>
            <w:rFonts w:hint="eastAsia"/>
            <w:noProof/>
            <w:rtl/>
          </w:rPr>
          <w:t>פרק</w:t>
        </w:r>
        <w:r w:rsidR="005A458C" w:rsidRPr="00B1293C">
          <w:rPr>
            <w:rStyle w:val="Hyperlink"/>
            <w:noProof/>
            <w:rtl/>
          </w:rPr>
          <w:t xml:space="preserve"> 2 - </w:t>
        </w:r>
        <w:r w:rsidR="005A458C" w:rsidRPr="00B1293C">
          <w:rPr>
            <w:rStyle w:val="Hyperlink"/>
            <w:rFonts w:hint="eastAsia"/>
            <w:noProof/>
            <w:rtl/>
          </w:rPr>
          <w:t>יישום</w:t>
        </w:r>
        <w:r w:rsidR="005A458C" w:rsidRPr="00B1293C">
          <w:rPr>
            <w:rStyle w:val="Hyperlink"/>
            <w:noProof/>
            <w:rtl/>
          </w:rPr>
          <w:t xml:space="preserve"> (</w:t>
        </w:r>
        <w:r w:rsidR="005A458C" w:rsidRPr="00B1293C">
          <w:rPr>
            <w:rStyle w:val="Hyperlink"/>
            <w:noProof/>
          </w:rPr>
          <w:t>N</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Toc449004201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39</w:t>
        </w:r>
        <w:r w:rsidR="005A458C">
          <w:rPr>
            <w:rStyle w:val="Hyperlink"/>
            <w:noProof/>
            <w:rtl/>
          </w:rPr>
          <w:fldChar w:fldCharType="end"/>
        </w:r>
      </w:hyperlink>
    </w:p>
    <w:p w14:paraId="1566AAA1" w14:textId="77777777" w:rsidR="005A458C" w:rsidRDefault="00574092">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449004202" w:history="1">
        <w:r w:rsidR="005A458C" w:rsidRPr="00B1293C">
          <w:rPr>
            <w:rStyle w:val="Hyperlink"/>
            <w:noProof/>
            <w:rtl/>
          </w:rPr>
          <w:t>3.</w:t>
        </w:r>
        <w:r w:rsidR="005A458C">
          <w:rPr>
            <w:rFonts w:asciiTheme="minorHAnsi" w:eastAsiaTheme="minorEastAsia" w:hAnsiTheme="minorHAnsi" w:cstheme="minorBidi"/>
            <w:b w:val="0"/>
            <w:bCs w:val="0"/>
            <w:caps w:val="0"/>
            <w:noProof/>
            <w:u w:val="none"/>
            <w:rtl/>
          </w:rPr>
          <w:tab/>
        </w:r>
        <w:r w:rsidR="005A458C" w:rsidRPr="00B1293C">
          <w:rPr>
            <w:rStyle w:val="Hyperlink"/>
            <w:rFonts w:hint="eastAsia"/>
            <w:noProof/>
            <w:rtl/>
          </w:rPr>
          <w:t>פרק</w:t>
        </w:r>
        <w:r w:rsidR="005A458C" w:rsidRPr="00B1293C">
          <w:rPr>
            <w:rStyle w:val="Hyperlink"/>
            <w:noProof/>
            <w:rtl/>
          </w:rPr>
          <w:t xml:space="preserve"> 3 - </w:t>
        </w:r>
        <w:r w:rsidR="005A458C" w:rsidRPr="00B1293C">
          <w:rPr>
            <w:rStyle w:val="Hyperlink"/>
            <w:rFonts w:hint="eastAsia"/>
            <w:noProof/>
            <w:rtl/>
          </w:rPr>
          <w:t>טכנולוגיה</w:t>
        </w:r>
        <w:r w:rsidR="005A458C" w:rsidRPr="00B1293C">
          <w:rPr>
            <w:rStyle w:val="Hyperlink"/>
            <w:noProof/>
            <w:rtl/>
          </w:rPr>
          <w:t xml:space="preserve"> (</w:t>
        </w:r>
        <w:r w:rsidR="005A458C" w:rsidRPr="00B1293C">
          <w:rPr>
            <w:rStyle w:val="Hyperlink"/>
            <w:noProof/>
          </w:rPr>
          <w:t>N</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Toc449004202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40</w:t>
        </w:r>
        <w:r w:rsidR="005A458C">
          <w:rPr>
            <w:rStyle w:val="Hyperlink"/>
            <w:noProof/>
            <w:rtl/>
          </w:rPr>
          <w:fldChar w:fldCharType="end"/>
        </w:r>
      </w:hyperlink>
    </w:p>
    <w:p w14:paraId="1EACB0DE" w14:textId="77777777" w:rsidR="005A458C" w:rsidRDefault="00574092">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449004203" w:history="1">
        <w:r w:rsidR="005A458C" w:rsidRPr="00B1293C">
          <w:rPr>
            <w:rStyle w:val="Hyperlink"/>
            <w:noProof/>
            <w:rtl/>
          </w:rPr>
          <w:t>4.</w:t>
        </w:r>
        <w:r w:rsidR="005A458C">
          <w:rPr>
            <w:rFonts w:asciiTheme="minorHAnsi" w:eastAsiaTheme="minorEastAsia" w:hAnsiTheme="minorHAnsi" w:cstheme="minorBidi"/>
            <w:b w:val="0"/>
            <w:bCs w:val="0"/>
            <w:caps w:val="0"/>
            <w:noProof/>
            <w:u w:val="none"/>
            <w:rtl/>
          </w:rPr>
          <w:tab/>
        </w:r>
        <w:r w:rsidR="005A458C" w:rsidRPr="00B1293C">
          <w:rPr>
            <w:rStyle w:val="Hyperlink"/>
            <w:rFonts w:hint="eastAsia"/>
            <w:noProof/>
            <w:rtl/>
          </w:rPr>
          <w:t>פרק</w:t>
        </w:r>
        <w:r w:rsidR="005A458C" w:rsidRPr="00B1293C">
          <w:rPr>
            <w:rStyle w:val="Hyperlink"/>
            <w:noProof/>
            <w:rtl/>
          </w:rPr>
          <w:t xml:space="preserve"> 4 - </w:t>
        </w:r>
        <w:r w:rsidR="005A458C" w:rsidRPr="00B1293C">
          <w:rPr>
            <w:rStyle w:val="Hyperlink"/>
            <w:rFonts w:hint="eastAsia"/>
            <w:noProof/>
            <w:rtl/>
          </w:rPr>
          <w:t>מימוש</w:t>
        </w:r>
        <w:r w:rsidR="005A458C" w:rsidRPr="00B1293C">
          <w:rPr>
            <w:rStyle w:val="Hyperlink"/>
            <w:noProof/>
            <w:rtl/>
          </w:rPr>
          <w:t xml:space="preserve"> (</w:t>
        </w:r>
        <w:r w:rsidR="005A458C" w:rsidRPr="00B1293C">
          <w:rPr>
            <w:rStyle w:val="Hyperlink"/>
            <w:noProof/>
          </w:rPr>
          <w:t>I</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Toc449004203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41</w:t>
        </w:r>
        <w:r w:rsidR="005A458C">
          <w:rPr>
            <w:rStyle w:val="Hyperlink"/>
            <w:noProof/>
            <w:rtl/>
          </w:rPr>
          <w:fldChar w:fldCharType="end"/>
        </w:r>
      </w:hyperlink>
    </w:p>
    <w:p w14:paraId="6209E7F9" w14:textId="77777777" w:rsidR="005A458C" w:rsidRDefault="00574092">
      <w:pPr>
        <w:pStyle w:val="TOC2"/>
        <w:tabs>
          <w:tab w:val="left" w:pos="619"/>
          <w:tab w:val="right" w:leader="dot" w:pos="8270"/>
        </w:tabs>
        <w:rPr>
          <w:rFonts w:asciiTheme="minorHAnsi" w:eastAsiaTheme="minorEastAsia" w:hAnsiTheme="minorHAnsi" w:cstheme="minorBidi"/>
          <w:b w:val="0"/>
          <w:bCs w:val="0"/>
          <w:smallCaps w:val="0"/>
          <w:noProof/>
          <w:rtl/>
        </w:rPr>
      </w:pPr>
      <w:hyperlink w:anchor="_Toc449004204" w:history="1">
        <w:r w:rsidR="005A458C" w:rsidRPr="00B1293C">
          <w:rPr>
            <w:rStyle w:val="Hyperlink"/>
            <w:noProof/>
            <w:rtl/>
          </w:rPr>
          <w:t>4.1.</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גורמים</w:t>
        </w:r>
        <w:r w:rsidR="005A458C" w:rsidRPr="00B1293C">
          <w:rPr>
            <w:rStyle w:val="Hyperlink"/>
            <w:noProof/>
            <w:rtl/>
          </w:rPr>
          <w:t xml:space="preserve"> </w:t>
        </w:r>
        <w:r w:rsidR="005A458C" w:rsidRPr="00B1293C">
          <w:rPr>
            <w:rStyle w:val="Hyperlink"/>
            <w:rFonts w:hint="eastAsia"/>
            <w:noProof/>
            <w:rtl/>
          </w:rPr>
          <w:t>מעורבים</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Toc449004204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41</w:t>
        </w:r>
        <w:r w:rsidR="005A458C">
          <w:rPr>
            <w:rStyle w:val="Hyperlink"/>
            <w:noProof/>
            <w:rtl/>
          </w:rPr>
          <w:fldChar w:fldCharType="end"/>
        </w:r>
      </w:hyperlink>
    </w:p>
    <w:p w14:paraId="3115258F" w14:textId="77777777" w:rsidR="005A458C" w:rsidRDefault="00574092">
      <w:pPr>
        <w:pStyle w:val="TOC2"/>
        <w:tabs>
          <w:tab w:val="left" w:pos="632"/>
          <w:tab w:val="right" w:leader="dot" w:pos="8270"/>
        </w:tabs>
        <w:rPr>
          <w:rFonts w:asciiTheme="minorHAnsi" w:eastAsiaTheme="minorEastAsia" w:hAnsiTheme="minorHAnsi" w:cstheme="minorBidi"/>
          <w:b w:val="0"/>
          <w:bCs w:val="0"/>
          <w:smallCaps w:val="0"/>
          <w:noProof/>
          <w:rtl/>
        </w:rPr>
      </w:pPr>
      <w:hyperlink w:anchor="_Toc449004205" w:history="1">
        <w:r w:rsidR="005A458C" w:rsidRPr="00B1293C">
          <w:rPr>
            <w:rStyle w:val="Hyperlink"/>
            <w:noProof/>
          </w:rPr>
          <w:t>4.2.</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תכנית</w:t>
        </w:r>
        <w:r w:rsidR="005A458C" w:rsidRPr="00B1293C">
          <w:rPr>
            <w:rStyle w:val="Hyperlink"/>
            <w:noProof/>
            <w:rtl/>
          </w:rPr>
          <w:t xml:space="preserve"> </w:t>
        </w:r>
        <w:r w:rsidR="005A458C" w:rsidRPr="00B1293C">
          <w:rPr>
            <w:rStyle w:val="Hyperlink"/>
            <w:rFonts w:hint="eastAsia"/>
            <w:noProof/>
            <w:rtl/>
          </w:rPr>
          <w:t>עבודה</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Toc449004205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43</w:t>
        </w:r>
        <w:r w:rsidR="005A458C">
          <w:rPr>
            <w:rStyle w:val="Hyperlink"/>
            <w:noProof/>
            <w:rtl/>
          </w:rPr>
          <w:fldChar w:fldCharType="end"/>
        </w:r>
      </w:hyperlink>
    </w:p>
    <w:p w14:paraId="134E9A38" w14:textId="77777777" w:rsidR="005A458C" w:rsidRDefault="00574092">
      <w:pPr>
        <w:pStyle w:val="TOC2"/>
        <w:tabs>
          <w:tab w:val="left" w:pos="632"/>
          <w:tab w:val="right" w:leader="dot" w:pos="8270"/>
        </w:tabs>
        <w:rPr>
          <w:rFonts w:asciiTheme="minorHAnsi" w:eastAsiaTheme="minorEastAsia" w:hAnsiTheme="minorHAnsi" w:cstheme="minorBidi"/>
          <w:b w:val="0"/>
          <w:bCs w:val="0"/>
          <w:smallCaps w:val="0"/>
          <w:noProof/>
          <w:rtl/>
        </w:rPr>
      </w:pPr>
      <w:hyperlink w:anchor="_Toc449004206" w:history="1">
        <w:r w:rsidR="005A458C" w:rsidRPr="00B1293C">
          <w:rPr>
            <w:rStyle w:val="Hyperlink"/>
            <w:noProof/>
          </w:rPr>
          <w:t>4.3.</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תהליכים</w:t>
        </w:r>
        <w:r w:rsidR="005A458C" w:rsidRPr="00B1293C">
          <w:rPr>
            <w:rStyle w:val="Hyperlink"/>
            <w:noProof/>
            <w:rtl/>
          </w:rPr>
          <w:t xml:space="preserve">: </w:t>
        </w:r>
        <w:r w:rsidR="005A458C" w:rsidRPr="00B1293C">
          <w:rPr>
            <w:rStyle w:val="Hyperlink"/>
            <w:rFonts w:hint="eastAsia"/>
            <w:noProof/>
            <w:rtl/>
          </w:rPr>
          <w:t>התקנה</w:t>
        </w:r>
        <w:r w:rsidR="005A458C" w:rsidRPr="00B1293C">
          <w:rPr>
            <w:rStyle w:val="Hyperlink"/>
            <w:noProof/>
            <w:rtl/>
          </w:rPr>
          <w:t xml:space="preserve">, </w:t>
        </w:r>
        <w:r w:rsidR="005A458C" w:rsidRPr="00B1293C">
          <w:rPr>
            <w:rStyle w:val="Hyperlink"/>
            <w:rFonts w:hint="eastAsia"/>
            <w:noProof/>
            <w:rtl/>
          </w:rPr>
          <w:t>הסרה</w:t>
        </w:r>
        <w:r w:rsidR="005A458C" w:rsidRPr="00B1293C">
          <w:rPr>
            <w:rStyle w:val="Hyperlink"/>
            <w:noProof/>
            <w:rtl/>
          </w:rPr>
          <w:t xml:space="preserve">, </w:t>
        </w:r>
        <w:r w:rsidR="005A458C" w:rsidRPr="00B1293C">
          <w:rPr>
            <w:rStyle w:val="Hyperlink"/>
            <w:rFonts w:hint="eastAsia"/>
            <w:noProof/>
            <w:rtl/>
          </w:rPr>
          <w:t>העתקה</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Toc449004206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44</w:t>
        </w:r>
        <w:r w:rsidR="005A458C">
          <w:rPr>
            <w:rStyle w:val="Hyperlink"/>
            <w:noProof/>
            <w:rtl/>
          </w:rPr>
          <w:fldChar w:fldCharType="end"/>
        </w:r>
      </w:hyperlink>
    </w:p>
    <w:p w14:paraId="497F23D2" w14:textId="77777777" w:rsidR="005A458C" w:rsidRDefault="00574092">
      <w:pPr>
        <w:pStyle w:val="TOC2"/>
        <w:tabs>
          <w:tab w:val="left" w:pos="632"/>
          <w:tab w:val="right" w:leader="dot" w:pos="8270"/>
        </w:tabs>
        <w:rPr>
          <w:rFonts w:asciiTheme="minorHAnsi" w:eastAsiaTheme="minorEastAsia" w:hAnsiTheme="minorHAnsi" w:cstheme="minorBidi"/>
          <w:b w:val="0"/>
          <w:bCs w:val="0"/>
          <w:smallCaps w:val="0"/>
          <w:noProof/>
          <w:rtl/>
        </w:rPr>
      </w:pPr>
      <w:hyperlink w:anchor="_Toc449004207" w:history="1">
        <w:r w:rsidR="005A458C" w:rsidRPr="00B1293C">
          <w:rPr>
            <w:rStyle w:val="Hyperlink"/>
            <w:noProof/>
          </w:rPr>
          <w:t>4.4.</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שירות</w:t>
        </w:r>
        <w:r w:rsidR="005A458C" w:rsidRPr="00B1293C">
          <w:rPr>
            <w:rStyle w:val="Hyperlink"/>
            <w:noProof/>
            <w:rtl/>
          </w:rPr>
          <w:t xml:space="preserve"> </w:t>
        </w:r>
        <w:r w:rsidR="005A458C" w:rsidRPr="00B1293C">
          <w:rPr>
            <w:rStyle w:val="Hyperlink"/>
            <w:rFonts w:hint="eastAsia"/>
            <w:noProof/>
            <w:rtl/>
          </w:rPr>
          <w:t>ותחזוקה</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Toc449004207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47</w:t>
        </w:r>
        <w:r w:rsidR="005A458C">
          <w:rPr>
            <w:rStyle w:val="Hyperlink"/>
            <w:noProof/>
            <w:rtl/>
          </w:rPr>
          <w:fldChar w:fldCharType="end"/>
        </w:r>
      </w:hyperlink>
    </w:p>
    <w:p w14:paraId="2D8E0216" w14:textId="77777777" w:rsidR="005A458C" w:rsidRDefault="00574092">
      <w:pPr>
        <w:pStyle w:val="TOC2"/>
        <w:tabs>
          <w:tab w:val="left" w:pos="632"/>
          <w:tab w:val="right" w:leader="dot" w:pos="8270"/>
        </w:tabs>
        <w:rPr>
          <w:rFonts w:asciiTheme="minorHAnsi" w:eastAsiaTheme="minorEastAsia" w:hAnsiTheme="minorHAnsi" w:cstheme="minorBidi"/>
          <w:b w:val="0"/>
          <w:bCs w:val="0"/>
          <w:smallCaps w:val="0"/>
          <w:noProof/>
          <w:rtl/>
        </w:rPr>
      </w:pPr>
      <w:hyperlink w:anchor="_Toc449004208" w:history="1">
        <w:r w:rsidR="005A458C" w:rsidRPr="00B1293C">
          <w:rPr>
            <w:rStyle w:val="Hyperlink"/>
            <w:noProof/>
          </w:rPr>
          <w:t>4.5.</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רמת</w:t>
        </w:r>
        <w:r w:rsidR="005A458C" w:rsidRPr="00B1293C">
          <w:rPr>
            <w:rStyle w:val="Hyperlink"/>
            <w:noProof/>
            <w:rtl/>
          </w:rPr>
          <w:t xml:space="preserve"> </w:t>
        </w:r>
        <w:r w:rsidR="005A458C" w:rsidRPr="00B1293C">
          <w:rPr>
            <w:rStyle w:val="Hyperlink"/>
            <w:rFonts w:hint="eastAsia"/>
            <w:noProof/>
            <w:rtl/>
          </w:rPr>
          <w:t>שירות</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Toc449004208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48</w:t>
        </w:r>
        <w:r w:rsidR="005A458C">
          <w:rPr>
            <w:rStyle w:val="Hyperlink"/>
            <w:noProof/>
            <w:rtl/>
          </w:rPr>
          <w:fldChar w:fldCharType="end"/>
        </w:r>
      </w:hyperlink>
    </w:p>
    <w:p w14:paraId="3BF2D4D1" w14:textId="77777777" w:rsidR="005A458C" w:rsidRDefault="00574092">
      <w:pPr>
        <w:pStyle w:val="TOC2"/>
        <w:tabs>
          <w:tab w:val="left" w:pos="619"/>
          <w:tab w:val="right" w:leader="dot" w:pos="8270"/>
        </w:tabs>
        <w:rPr>
          <w:rFonts w:asciiTheme="minorHAnsi" w:eastAsiaTheme="minorEastAsia" w:hAnsiTheme="minorHAnsi" w:cstheme="minorBidi"/>
          <w:b w:val="0"/>
          <w:bCs w:val="0"/>
          <w:smallCaps w:val="0"/>
          <w:noProof/>
          <w:rtl/>
        </w:rPr>
      </w:pPr>
      <w:hyperlink w:anchor="_Toc449004209" w:history="1">
        <w:r w:rsidR="005A458C" w:rsidRPr="00B1293C">
          <w:rPr>
            <w:rStyle w:val="Hyperlink"/>
            <w:noProof/>
            <w:rtl/>
          </w:rPr>
          <w:t>4.6.</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הנחיות</w:t>
        </w:r>
        <w:r w:rsidR="005A458C" w:rsidRPr="00B1293C">
          <w:rPr>
            <w:rStyle w:val="Hyperlink"/>
            <w:noProof/>
            <w:rtl/>
          </w:rPr>
          <w:t xml:space="preserve"> </w:t>
        </w:r>
        <w:r w:rsidR="005A458C" w:rsidRPr="00B1293C">
          <w:rPr>
            <w:rStyle w:val="Hyperlink"/>
            <w:rFonts w:hint="eastAsia"/>
            <w:noProof/>
            <w:rtl/>
          </w:rPr>
          <w:t>ביטחון</w:t>
        </w:r>
        <w:r w:rsidR="005A458C" w:rsidRPr="00B1293C">
          <w:rPr>
            <w:rStyle w:val="Hyperlink"/>
            <w:noProof/>
            <w:rtl/>
          </w:rPr>
          <w:t xml:space="preserve"> </w:t>
        </w:r>
        <w:r w:rsidR="005A458C" w:rsidRPr="00B1293C">
          <w:rPr>
            <w:rStyle w:val="Hyperlink"/>
            <w:rFonts w:hint="eastAsia"/>
            <w:noProof/>
            <w:rtl/>
          </w:rPr>
          <w:t>ואבטחת</w:t>
        </w:r>
        <w:r w:rsidR="005A458C" w:rsidRPr="00B1293C">
          <w:rPr>
            <w:rStyle w:val="Hyperlink"/>
            <w:noProof/>
            <w:rtl/>
          </w:rPr>
          <w:t xml:space="preserve"> </w:t>
        </w:r>
        <w:r w:rsidR="005A458C" w:rsidRPr="00B1293C">
          <w:rPr>
            <w:rStyle w:val="Hyperlink"/>
            <w:rFonts w:hint="eastAsia"/>
            <w:noProof/>
            <w:rtl/>
          </w:rPr>
          <w:t>מידע</w:t>
        </w:r>
        <w:r w:rsidR="005A458C" w:rsidRPr="00B1293C">
          <w:rPr>
            <w:rStyle w:val="Hyperlink"/>
            <w:noProof/>
            <w:rtl/>
          </w:rPr>
          <w:t xml:space="preserve"> (</w:t>
        </w:r>
        <w:r w:rsidR="005A458C" w:rsidRPr="00B1293C">
          <w:rPr>
            <w:rStyle w:val="Hyperlink"/>
            <w:noProof/>
          </w:rPr>
          <w:t>(M</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Toc449004209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50</w:t>
        </w:r>
        <w:r w:rsidR="005A458C">
          <w:rPr>
            <w:rStyle w:val="Hyperlink"/>
            <w:noProof/>
            <w:rtl/>
          </w:rPr>
          <w:fldChar w:fldCharType="end"/>
        </w:r>
      </w:hyperlink>
    </w:p>
    <w:p w14:paraId="6DDB330F" w14:textId="77777777" w:rsidR="005A458C" w:rsidRDefault="00574092">
      <w:pPr>
        <w:pStyle w:val="TOC2"/>
        <w:tabs>
          <w:tab w:val="left" w:pos="632"/>
          <w:tab w:val="right" w:leader="dot" w:pos="8270"/>
        </w:tabs>
        <w:rPr>
          <w:rFonts w:asciiTheme="minorHAnsi" w:eastAsiaTheme="minorEastAsia" w:hAnsiTheme="minorHAnsi" w:cstheme="minorBidi"/>
          <w:b w:val="0"/>
          <w:bCs w:val="0"/>
          <w:smallCaps w:val="0"/>
          <w:noProof/>
          <w:rtl/>
        </w:rPr>
      </w:pPr>
      <w:hyperlink w:anchor="_Toc449004210" w:history="1">
        <w:r w:rsidR="005A458C" w:rsidRPr="00B1293C">
          <w:rPr>
            <w:rStyle w:val="Hyperlink"/>
            <w:noProof/>
          </w:rPr>
          <w:t>4.7.</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דו</w:t>
        </w:r>
        <w:r w:rsidR="005A458C" w:rsidRPr="00B1293C">
          <w:rPr>
            <w:rStyle w:val="Hyperlink"/>
            <w:noProof/>
            <w:rtl/>
          </w:rPr>
          <w:t>"</w:t>
        </w:r>
        <w:r w:rsidR="005A458C" w:rsidRPr="00B1293C">
          <w:rPr>
            <w:rStyle w:val="Hyperlink"/>
            <w:rFonts w:hint="eastAsia"/>
            <w:noProof/>
            <w:rtl/>
          </w:rPr>
          <w:t>חות</w:t>
        </w:r>
        <w:r w:rsidR="005A458C" w:rsidRPr="00B1293C">
          <w:rPr>
            <w:rStyle w:val="Hyperlink"/>
            <w:noProof/>
            <w:rtl/>
          </w:rPr>
          <w:t xml:space="preserve"> </w:t>
        </w:r>
        <w:r w:rsidR="005A458C" w:rsidRPr="00B1293C">
          <w:rPr>
            <w:rStyle w:val="Hyperlink"/>
            <w:rFonts w:hint="eastAsia"/>
            <w:noProof/>
            <w:rtl/>
          </w:rPr>
          <w:t>ושאילתות</w:t>
        </w:r>
        <w:r w:rsidR="005A458C" w:rsidRPr="00B1293C">
          <w:rPr>
            <w:rStyle w:val="Hyperlink"/>
            <w:noProof/>
            <w:rtl/>
          </w:rPr>
          <w:t xml:space="preserve"> (</w:t>
        </w:r>
        <w:r w:rsidR="005A458C" w:rsidRPr="00B1293C">
          <w:rPr>
            <w:rStyle w:val="Hyperlink"/>
            <w:noProof/>
          </w:rPr>
          <w:t>M</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Toc449004210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52</w:t>
        </w:r>
        <w:r w:rsidR="005A458C">
          <w:rPr>
            <w:rStyle w:val="Hyperlink"/>
            <w:noProof/>
            <w:rtl/>
          </w:rPr>
          <w:fldChar w:fldCharType="end"/>
        </w:r>
      </w:hyperlink>
    </w:p>
    <w:p w14:paraId="0D42BE30" w14:textId="77777777" w:rsidR="005A458C" w:rsidRDefault="00574092">
      <w:pPr>
        <w:pStyle w:val="TOC2"/>
        <w:tabs>
          <w:tab w:val="left" w:pos="619"/>
          <w:tab w:val="right" w:leader="dot" w:pos="8270"/>
        </w:tabs>
        <w:rPr>
          <w:rFonts w:asciiTheme="minorHAnsi" w:eastAsiaTheme="minorEastAsia" w:hAnsiTheme="minorHAnsi" w:cstheme="minorBidi"/>
          <w:b w:val="0"/>
          <w:bCs w:val="0"/>
          <w:smallCaps w:val="0"/>
          <w:noProof/>
          <w:rtl/>
        </w:rPr>
      </w:pPr>
      <w:hyperlink w:anchor="_Toc449004211" w:history="1">
        <w:r w:rsidR="005A458C" w:rsidRPr="00B1293C">
          <w:rPr>
            <w:rStyle w:val="Hyperlink"/>
            <w:noProof/>
            <w:rtl/>
          </w:rPr>
          <w:t>4.8.</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פיצויים</w:t>
        </w:r>
        <w:r w:rsidR="005A458C" w:rsidRPr="00B1293C">
          <w:rPr>
            <w:rStyle w:val="Hyperlink"/>
            <w:noProof/>
            <w:rtl/>
          </w:rPr>
          <w:t xml:space="preserve"> </w:t>
        </w:r>
        <w:r w:rsidR="005A458C" w:rsidRPr="00B1293C">
          <w:rPr>
            <w:rStyle w:val="Hyperlink"/>
            <w:rFonts w:hint="eastAsia"/>
            <w:noProof/>
            <w:rtl/>
          </w:rPr>
          <w:t>מוסכמים</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Toc449004211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53</w:t>
        </w:r>
        <w:r w:rsidR="005A458C">
          <w:rPr>
            <w:rStyle w:val="Hyperlink"/>
            <w:noProof/>
            <w:rtl/>
          </w:rPr>
          <w:fldChar w:fldCharType="end"/>
        </w:r>
      </w:hyperlink>
    </w:p>
    <w:p w14:paraId="5486F51A" w14:textId="77777777" w:rsidR="005A458C" w:rsidRDefault="00574092">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449004212" w:history="1">
        <w:r w:rsidR="005A458C" w:rsidRPr="00B1293C">
          <w:rPr>
            <w:rStyle w:val="Hyperlink"/>
            <w:noProof/>
            <w:rtl/>
          </w:rPr>
          <w:t>5.</w:t>
        </w:r>
        <w:r w:rsidR="005A458C">
          <w:rPr>
            <w:rFonts w:asciiTheme="minorHAnsi" w:eastAsiaTheme="minorEastAsia" w:hAnsiTheme="minorHAnsi" w:cstheme="minorBidi"/>
            <w:b w:val="0"/>
            <w:bCs w:val="0"/>
            <w:caps w:val="0"/>
            <w:noProof/>
            <w:u w:val="none"/>
            <w:rtl/>
          </w:rPr>
          <w:tab/>
        </w:r>
        <w:r w:rsidR="005A458C" w:rsidRPr="00B1293C">
          <w:rPr>
            <w:rStyle w:val="Hyperlink"/>
            <w:rFonts w:hint="eastAsia"/>
            <w:noProof/>
            <w:rtl/>
          </w:rPr>
          <w:t>עלות</w:t>
        </w:r>
        <w:r w:rsidR="005A458C" w:rsidRPr="00B1293C">
          <w:rPr>
            <w:rStyle w:val="Hyperlink"/>
            <w:noProof/>
            <w:rtl/>
          </w:rPr>
          <w:t xml:space="preserve"> (</w:t>
        </w:r>
        <w:r w:rsidR="005A458C" w:rsidRPr="00B1293C">
          <w:rPr>
            <w:rStyle w:val="Hyperlink"/>
            <w:noProof/>
          </w:rPr>
          <w:t>M</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Toc449004212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55</w:t>
        </w:r>
        <w:r w:rsidR="005A458C">
          <w:rPr>
            <w:rStyle w:val="Hyperlink"/>
            <w:noProof/>
            <w:rtl/>
          </w:rPr>
          <w:fldChar w:fldCharType="end"/>
        </w:r>
      </w:hyperlink>
    </w:p>
    <w:p w14:paraId="5875D317" w14:textId="77777777" w:rsidR="005A458C" w:rsidRDefault="00574092">
      <w:pPr>
        <w:pStyle w:val="TOC2"/>
        <w:tabs>
          <w:tab w:val="left" w:pos="619"/>
          <w:tab w:val="right" w:leader="dot" w:pos="8270"/>
        </w:tabs>
        <w:rPr>
          <w:rFonts w:asciiTheme="minorHAnsi" w:eastAsiaTheme="minorEastAsia" w:hAnsiTheme="minorHAnsi" w:cstheme="minorBidi"/>
          <w:b w:val="0"/>
          <w:bCs w:val="0"/>
          <w:smallCaps w:val="0"/>
          <w:noProof/>
          <w:rtl/>
        </w:rPr>
      </w:pPr>
      <w:hyperlink w:anchor="_Toc449004213" w:history="1">
        <w:r w:rsidR="005A458C" w:rsidRPr="00B1293C">
          <w:rPr>
            <w:rStyle w:val="Hyperlink"/>
            <w:noProof/>
            <w:rtl/>
          </w:rPr>
          <w:t>5.1.</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כללי</w:t>
        </w:r>
        <w:r w:rsidR="005A458C" w:rsidRPr="00B1293C">
          <w:rPr>
            <w:rStyle w:val="Hyperlink"/>
            <w:noProof/>
            <w:rtl/>
          </w:rPr>
          <w:t xml:space="preserve"> (</w:t>
        </w:r>
        <w:r w:rsidR="005A458C" w:rsidRPr="00B1293C">
          <w:rPr>
            <w:rStyle w:val="Hyperlink"/>
            <w:noProof/>
          </w:rPr>
          <w:t>I</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Toc449004213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55</w:t>
        </w:r>
        <w:r w:rsidR="005A458C">
          <w:rPr>
            <w:rStyle w:val="Hyperlink"/>
            <w:noProof/>
            <w:rtl/>
          </w:rPr>
          <w:fldChar w:fldCharType="end"/>
        </w:r>
      </w:hyperlink>
    </w:p>
    <w:p w14:paraId="3B3001BB" w14:textId="77777777" w:rsidR="005A458C" w:rsidRDefault="00574092">
      <w:pPr>
        <w:pStyle w:val="TOC2"/>
        <w:tabs>
          <w:tab w:val="left" w:pos="619"/>
          <w:tab w:val="right" w:leader="dot" w:pos="8270"/>
        </w:tabs>
        <w:rPr>
          <w:rFonts w:asciiTheme="minorHAnsi" w:eastAsiaTheme="minorEastAsia" w:hAnsiTheme="minorHAnsi" w:cstheme="minorBidi"/>
          <w:b w:val="0"/>
          <w:bCs w:val="0"/>
          <w:smallCaps w:val="0"/>
          <w:noProof/>
          <w:rtl/>
        </w:rPr>
      </w:pPr>
      <w:hyperlink w:anchor="_Toc449004214" w:history="1">
        <w:r w:rsidR="005A458C" w:rsidRPr="00B1293C">
          <w:rPr>
            <w:rStyle w:val="Hyperlink"/>
            <w:noProof/>
            <w:rtl/>
          </w:rPr>
          <w:t>5.2.</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מודל</w:t>
        </w:r>
        <w:r w:rsidR="005A458C" w:rsidRPr="00B1293C">
          <w:rPr>
            <w:rStyle w:val="Hyperlink"/>
            <w:noProof/>
            <w:rtl/>
          </w:rPr>
          <w:t xml:space="preserve"> </w:t>
        </w:r>
        <w:r w:rsidR="005A458C" w:rsidRPr="00B1293C">
          <w:rPr>
            <w:rStyle w:val="Hyperlink"/>
            <w:rFonts w:hint="eastAsia"/>
            <w:noProof/>
            <w:rtl/>
          </w:rPr>
          <w:t>חישוב</w:t>
        </w:r>
        <w:r w:rsidR="005A458C" w:rsidRPr="00B1293C">
          <w:rPr>
            <w:rStyle w:val="Hyperlink"/>
            <w:noProof/>
            <w:rtl/>
          </w:rPr>
          <w:t xml:space="preserve"> </w:t>
        </w:r>
        <w:r w:rsidR="005A458C" w:rsidRPr="00B1293C">
          <w:rPr>
            <w:rStyle w:val="Hyperlink"/>
            <w:rFonts w:hint="eastAsia"/>
            <w:noProof/>
            <w:rtl/>
          </w:rPr>
          <w:t>העלות</w:t>
        </w:r>
        <w:r w:rsidR="005A458C" w:rsidRPr="00B1293C">
          <w:rPr>
            <w:rStyle w:val="Hyperlink"/>
            <w:noProof/>
            <w:rtl/>
          </w:rPr>
          <w:t xml:space="preserve">  (</w:t>
        </w:r>
        <w:r w:rsidR="005A458C" w:rsidRPr="00B1293C">
          <w:rPr>
            <w:rStyle w:val="Hyperlink"/>
            <w:noProof/>
          </w:rPr>
          <w:t>I</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Toc449004214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55</w:t>
        </w:r>
        <w:r w:rsidR="005A458C">
          <w:rPr>
            <w:rStyle w:val="Hyperlink"/>
            <w:noProof/>
            <w:rtl/>
          </w:rPr>
          <w:fldChar w:fldCharType="end"/>
        </w:r>
      </w:hyperlink>
    </w:p>
    <w:p w14:paraId="3BBF3DBF" w14:textId="77777777" w:rsidR="005A458C" w:rsidRDefault="00574092">
      <w:pPr>
        <w:pStyle w:val="TOC2"/>
        <w:tabs>
          <w:tab w:val="left" w:pos="632"/>
          <w:tab w:val="right" w:leader="dot" w:pos="8270"/>
        </w:tabs>
        <w:rPr>
          <w:rFonts w:asciiTheme="minorHAnsi" w:eastAsiaTheme="minorEastAsia" w:hAnsiTheme="minorHAnsi" w:cstheme="minorBidi"/>
          <w:b w:val="0"/>
          <w:bCs w:val="0"/>
          <w:smallCaps w:val="0"/>
          <w:noProof/>
          <w:rtl/>
        </w:rPr>
      </w:pPr>
      <w:hyperlink w:anchor="_Toc449004215" w:history="1">
        <w:r w:rsidR="005A458C" w:rsidRPr="00B1293C">
          <w:rPr>
            <w:rStyle w:val="Hyperlink"/>
            <w:noProof/>
          </w:rPr>
          <w:t>5.3.</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הצמדה</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Toc449004215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55</w:t>
        </w:r>
        <w:r w:rsidR="005A458C">
          <w:rPr>
            <w:rStyle w:val="Hyperlink"/>
            <w:noProof/>
            <w:rtl/>
          </w:rPr>
          <w:fldChar w:fldCharType="end"/>
        </w:r>
      </w:hyperlink>
    </w:p>
    <w:p w14:paraId="32B0A7EC" w14:textId="77777777" w:rsidR="005A458C" w:rsidRDefault="00574092">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449004216" w:history="1">
        <w:r w:rsidR="005A458C" w:rsidRPr="00B1293C">
          <w:rPr>
            <w:rStyle w:val="Hyperlink"/>
            <w:noProof/>
            <w:rtl/>
          </w:rPr>
          <w:t>6.</w:t>
        </w:r>
        <w:r w:rsidR="005A458C">
          <w:rPr>
            <w:rFonts w:asciiTheme="minorHAnsi" w:eastAsiaTheme="minorEastAsia" w:hAnsiTheme="minorHAnsi" w:cstheme="minorBidi"/>
            <w:b w:val="0"/>
            <w:bCs w:val="0"/>
            <w:caps w:val="0"/>
            <w:noProof/>
            <w:u w:val="none"/>
            <w:rtl/>
          </w:rPr>
          <w:tab/>
        </w:r>
        <w:r w:rsidR="005A458C" w:rsidRPr="00B1293C">
          <w:rPr>
            <w:rStyle w:val="Hyperlink"/>
            <w:rFonts w:hint="eastAsia"/>
            <w:noProof/>
            <w:rtl/>
          </w:rPr>
          <w:t>נספחים</w:t>
        </w:r>
        <w:r w:rsidR="005A458C" w:rsidRPr="00B1293C">
          <w:rPr>
            <w:rStyle w:val="Hyperlink"/>
            <w:noProof/>
          </w:rPr>
          <w:t xml:space="preserve"> </w:t>
        </w:r>
        <w:r w:rsidR="005A458C" w:rsidRPr="00B1293C">
          <w:rPr>
            <w:rStyle w:val="Hyperlink"/>
            <w:noProof/>
            <w:rtl/>
          </w:rPr>
          <w:t>(</w:t>
        </w:r>
        <w:r w:rsidR="005A458C" w:rsidRPr="00B1293C">
          <w:rPr>
            <w:rStyle w:val="Hyperlink"/>
            <w:noProof/>
          </w:rPr>
          <w:t>M</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Toc449004216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56</w:t>
        </w:r>
        <w:r w:rsidR="005A458C">
          <w:rPr>
            <w:rStyle w:val="Hyperlink"/>
            <w:noProof/>
            <w:rtl/>
          </w:rPr>
          <w:fldChar w:fldCharType="end"/>
        </w:r>
      </w:hyperlink>
    </w:p>
    <w:p w14:paraId="3E26D2EA" w14:textId="77777777" w:rsidR="005A458C" w:rsidRDefault="00574092">
      <w:pPr>
        <w:pStyle w:val="TOC2"/>
        <w:tabs>
          <w:tab w:val="right" w:leader="dot" w:pos="8270"/>
        </w:tabs>
        <w:rPr>
          <w:rFonts w:asciiTheme="minorHAnsi" w:eastAsiaTheme="minorEastAsia" w:hAnsiTheme="minorHAnsi" w:cstheme="minorBidi"/>
          <w:b w:val="0"/>
          <w:bCs w:val="0"/>
          <w:smallCaps w:val="0"/>
          <w:noProof/>
          <w:rtl/>
        </w:rPr>
      </w:pPr>
      <w:hyperlink w:anchor="_Toc449004217" w:history="1">
        <w:r w:rsidR="005A458C" w:rsidRPr="00B1293C">
          <w:rPr>
            <w:rStyle w:val="Hyperlink"/>
            <w:rFonts w:hint="eastAsia"/>
            <w:noProof/>
            <w:rtl/>
          </w:rPr>
          <w:t>נספח</w:t>
        </w:r>
        <w:r w:rsidR="005A458C" w:rsidRPr="00B1293C">
          <w:rPr>
            <w:rStyle w:val="Hyperlink"/>
            <w:noProof/>
            <w:rtl/>
          </w:rPr>
          <w:t xml:space="preserve"> 1 - </w:t>
        </w:r>
        <w:r w:rsidR="005A458C" w:rsidRPr="00B1293C">
          <w:rPr>
            <w:rStyle w:val="Hyperlink"/>
            <w:rFonts w:hint="eastAsia"/>
            <w:noProof/>
            <w:rtl/>
          </w:rPr>
          <w:t>נוסח</w:t>
        </w:r>
        <w:r w:rsidR="005A458C" w:rsidRPr="00B1293C">
          <w:rPr>
            <w:rStyle w:val="Hyperlink"/>
            <w:noProof/>
            <w:rtl/>
          </w:rPr>
          <w:t xml:space="preserve"> </w:t>
        </w:r>
        <w:r w:rsidR="005A458C" w:rsidRPr="00B1293C">
          <w:rPr>
            <w:rStyle w:val="Hyperlink"/>
            <w:rFonts w:hint="eastAsia"/>
            <w:noProof/>
            <w:rtl/>
          </w:rPr>
          <w:t>כתב</w:t>
        </w:r>
        <w:r w:rsidR="005A458C" w:rsidRPr="00B1293C">
          <w:rPr>
            <w:rStyle w:val="Hyperlink"/>
            <w:noProof/>
            <w:rtl/>
          </w:rPr>
          <w:t xml:space="preserve"> </w:t>
        </w:r>
        <w:r w:rsidR="005A458C" w:rsidRPr="00B1293C">
          <w:rPr>
            <w:rStyle w:val="Hyperlink"/>
            <w:rFonts w:hint="eastAsia"/>
            <w:noProof/>
            <w:rtl/>
          </w:rPr>
          <w:t>ערבות</w:t>
        </w:r>
        <w:r w:rsidR="005A458C" w:rsidRPr="00B1293C">
          <w:rPr>
            <w:rStyle w:val="Hyperlink"/>
            <w:noProof/>
            <w:rtl/>
          </w:rPr>
          <w:t xml:space="preserve"> </w:t>
        </w:r>
        <w:r w:rsidR="005A458C" w:rsidRPr="00B1293C">
          <w:rPr>
            <w:rStyle w:val="Hyperlink"/>
            <w:rFonts w:hint="eastAsia"/>
            <w:noProof/>
            <w:rtl/>
          </w:rPr>
          <w:t>בגין</w:t>
        </w:r>
        <w:r w:rsidR="005A458C" w:rsidRPr="00B1293C">
          <w:rPr>
            <w:rStyle w:val="Hyperlink"/>
            <w:noProof/>
            <w:rtl/>
          </w:rPr>
          <w:t xml:space="preserve"> </w:t>
        </w:r>
        <w:r w:rsidR="005A458C" w:rsidRPr="00B1293C">
          <w:rPr>
            <w:rStyle w:val="Hyperlink"/>
            <w:rFonts w:hint="eastAsia"/>
            <w:noProof/>
            <w:rtl/>
          </w:rPr>
          <w:t>הגשת</w:t>
        </w:r>
        <w:r w:rsidR="005A458C" w:rsidRPr="00B1293C">
          <w:rPr>
            <w:rStyle w:val="Hyperlink"/>
            <w:noProof/>
            <w:rtl/>
          </w:rPr>
          <w:t xml:space="preserve"> </w:t>
        </w:r>
        <w:r w:rsidR="005A458C" w:rsidRPr="00B1293C">
          <w:rPr>
            <w:rStyle w:val="Hyperlink"/>
            <w:rFonts w:hint="eastAsia"/>
            <w:noProof/>
            <w:rtl/>
          </w:rPr>
          <w:t>הצעה</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Toc449004217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57</w:t>
        </w:r>
        <w:r w:rsidR="005A458C">
          <w:rPr>
            <w:rStyle w:val="Hyperlink"/>
            <w:noProof/>
            <w:rtl/>
          </w:rPr>
          <w:fldChar w:fldCharType="end"/>
        </w:r>
      </w:hyperlink>
    </w:p>
    <w:p w14:paraId="72762E1A" w14:textId="77777777" w:rsidR="005A458C" w:rsidRDefault="00574092">
      <w:pPr>
        <w:pStyle w:val="TOC2"/>
        <w:tabs>
          <w:tab w:val="right" w:leader="dot" w:pos="8270"/>
        </w:tabs>
        <w:rPr>
          <w:rFonts w:asciiTheme="minorHAnsi" w:eastAsiaTheme="minorEastAsia" w:hAnsiTheme="minorHAnsi" w:cstheme="minorBidi"/>
          <w:b w:val="0"/>
          <w:bCs w:val="0"/>
          <w:smallCaps w:val="0"/>
          <w:noProof/>
          <w:rtl/>
        </w:rPr>
      </w:pPr>
      <w:hyperlink w:anchor="_Toc449004218" w:history="1">
        <w:r w:rsidR="005A458C" w:rsidRPr="00B1293C">
          <w:rPr>
            <w:rStyle w:val="Hyperlink"/>
            <w:rFonts w:hint="eastAsia"/>
            <w:noProof/>
            <w:rtl/>
          </w:rPr>
          <w:t>נספח</w:t>
        </w:r>
        <w:r w:rsidR="005A458C" w:rsidRPr="00B1293C">
          <w:rPr>
            <w:rStyle w:val="Hyperlink"/>
            <w:noProof/>
            <w:rtl/>
          </w:rPr>
          <w:t xml:space="preserve"> 2 – </w:t>
        </w:r>
        <w:r w:rsidR="005A458C" w:rsidRPr="00B1293C">
          <w:rPr>
            <w:rStyle w:val="Hyperlink"/>
            <w:rFonts w:hint="eastAsia"/>
            <w:noProof/>
            <w:rtl/>
          </w:rPr>
          <w:t>רשיון</w:t>
        </w:r>
        <w:r w:rsidR="005A458C" w:rsidRPr="00B1293C">
          <w:rPr>
            <w:rStyle w:val="Hyperlink"/>
            <w:noProof/>
            <w:rtl/>
          </w:rPr>
          <w:t xml:space="preserve"> </w:t>
        </w:r>
        <w:r w:rsidR="005A458C" w:rsidRPr="00B1293C">
          <w:rPr>
            <w:rStyle w:val="Hyperlink"/>
            <w:rFonts w:hint="eastAsia"/>
            <w:noProof/>
            <w:rtl/>
          </w:rPr>
          <w:t>המציע</w:t>
        </w:r>
        <w:r w:rsidR="005A458C" w:rsidRPr="00B1293C">
          <w:rPr>
            <w:rStyle w:val="Hyperlink"/>
            <w:noProof/>
            <w:rtl/>
          </w:rPr>
          <w:t xml:space="preserve"> </w:t>
        </w:r>
        <w:r w:rsidR="005A458C" w:rsidRPr="00B1293C">
          <w:rPr>
            <w:rStyle w:val="Hyperlink"/>
            <w:rFonts w:hint="eastAsia"/>
            <w:noProof/>
            <w:rtl/>
          </w:rPr>
          <w:t>מטעם</w:t>
        </w:r>
        <w:r w:rsidR="005A458C" w:rsidRPr="00B1293C">
          <w:rPr>
            <w:rStyle w:val="Hyperlink"/>
            <w:noProof/>
            <w:rtl/>
          </w:rPr>
          <w:t xml:space="preserve"> </w:t>
        </w:r>
        <w:r w:rsidR="005A458C" w:rsidRPr="00B1293C">
          <w:rPr>
            <w:rStyle w:val="Hyperlink"/>
            <w:rFonts w:hint="eastAsia"/>
            <w:noProof/>
            <w:rtl/>
          </w:rPr>
          <w:t>משרד</w:t>
        </w:r>
        <w:r w:rsidR="005A458C" w:rsidRPr="00B1293C">
          <w:rPr>
            <w:rStyle w:val="Hyperlink"/>
            <w:noProof/>
            <w:rtl/>
          </w:rPr>
          <w:t xml:space="preserve"> </w:t>
        </w:r>
        <w:r w:rsidR="005A458C" w:rsidRPr="00B1293C">
          <w:rPr>
            <w:rStyle w:val="Hyperlink"/>
            <w:rFonts w:hint="eastAsia"/>
            <w:noProof/>
            <w:rtl/>
          </w:rPr>
          <w:t>התקשורת</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Toc449004218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58</w:t>
        </w:r>
        <w:r w:rsidR="005A458C">
          <w:rPr>
            <w:rStyle w:val="Hyperlink"/>
            <w:noProof/>
            <w:rtl/>
          </w:rPr>
          <w:fldChar w:fldCharType="end"/>
        </w:r>
      </w:hyperlink>
    </w:p>
    <w:p w14:paraId="3AD38625" w14:textId="77777777" w:rsidR="005A458C" w:rsidRDefault="00574092">
      <w:pPr>
        <w:pStyle w:val="TOC2"/>
        <w:tabs>
          <w:tab w:val="right" w:leader="dot" w:pos="8270"/>
        </w:tabs>
        <w:rPr>
          <w:rFonts w:asciiTheme="minorHAnsi" w:eastAsiaTheme="minorEastAsia" w:hAnsiTheme="minorHAnsi" w:cstheme="minorBidi"/>
          <w:b w:val="0"/>
          <w:bCs w:val="0"/>
          <w:smallCaps w:val="0"/>
          <w:noProof/>
          <w:rtl/>
        </w:rPr>
      </w:pPr>
      <w:hyperlink w:anchor="_Toc449004219" w:history="1">
        <w:r w:rsidR="005A458C" w:rsidRPr="00B1293C">
          <w:rPr>
            <w:rStyle w:val="Hyperlink"/>
            <w:rFonts w:hint="eastAsia"/>
            <w:noProof/>
            <w:rtl/>
          </w:rPr>
          <w:t>נספח</w:t>
        </w:r>
        <w:r w:rsidR="005A458C" w:rsidRPr="00B1293C">
          <w:rPr>
            <w:rStyle w:val="Hyperlink"/>
            <w:noProof/>
            <w:rtl/>
          </w:rPr>
          <w:t xml:space="preserve"> 3 - </w:t>
        </w:r>
        <w:r w:rsidR="005A458C" w:rsidRPr="00B1293C">
          <w:rPr>
            <w:rStyle w:val="Hyperlink"/>
            <w:rFonts w:hint="eastAsia"/>
            <w:noProof/>
            <w:rtl/>
          </w:rPr>
          <w:t>תצהיר</w:t>
        </w:r>
        <w:r w:rsidR="005A458C" w:rsidRPr="00B1293C">
          <w:rPr>
            <w:rStyle w:val="Hyperlink"/>
            <w:noProof/>
            <w:rtl/>
          </w:rPr>
          <w:t xml:space="preserve"> </w:t>
        </w:r>
        <w:r w:rsidR="005A458C" w:rsidRPr="00B1293C">
          <w:rPr>
            <w:rStyle w:val="Hyperlink"/>
            <w:rFonts w:hint="eastAsia"/>
            <w:noProof/>
            <w:rtl/>
          </w:rPr>
          <w:t>המציע</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Toc449004219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59</w:t>
        </w:r>
        <w:r w:rsidR="005A458C">
          <w:rPr>
            <w:rStyle w:val="Hyperlink"/>
            <w:noProof/>
            <w:rtl/>
          </w:rPr>
          <w:fldChar w:fldCharType="end"/>
        </w:r>
      </w:hyperlink>
    </w:p>
    <w:p w14:paraId="5FCE0617" w14:textId="77777777" w:rsidR="005A458C" w:rsidRDefault="00574092">
      <w:pPr>
        <w:pStyle w:val="TOC2"/>
        <w:tabs>
          <w:tab w:val="right" w:leader="dot" w:pos="8270"/>
        </w:tabs>
        <w:rPr>
          <w:rFonts w:asciiTheme="minorHAnsi" w:eastAsiaTheme="minorEastAsia" w:hAnsiTheme="minorHAnsi" w:cstheme="minorBidi"/>
          <w:b w:val="0"/>
          <w:bCs w:val="0"/>
          <w:smallCaps w:val="0"/>
          <w:noProof/>
          <w:rtl/>
        </w:rPr>
      </w:pPr>
      <w:hyperlink w:anchor="_Toc449004220" w:history="1">
        <w:r w:rsidR="005A458C" w:rsidRPr="00B1293C">
          <w:rPr>
            <w:rStyle w:val="Hyperlink"/>
            <w:rFonts w:hint="eastAsia"/>
            <w:noProof/>
            <w:rtl/>
          </w:rPr>
          <w:t>נספח</w:t>
        </w:r>
        <w:r w:rsidR="005A458C" w:rsidRPr="00B1293C">
          <w:rPr>
            <w:rStyle w:val="Hyperlink"/>
            <w:noProof/>
            <w:rtl/>
          </w:rPr>
          <w:t xml:space="preserve"> 4 (</w:t>
        </w:r>
        <w:r w:rsidR="005A458C" w:rsidRPr="00B1293C">
          <w:rPr>
            <w:rStyle w:val="Hyperlink"/>
            <w:noProof/>
          </w:rPr>
          <w:t>N</w:t>
        </w:r>
        <w:r w:rsidR="005A458C" w:rsidRPr="00B1293C">
          <w:rPr>
            <w:rStyle w:val="Hyperlink"/>
            <w:noProof/>
            <w:rtl/>
          </w:rPr>
          <w:t xml:space="preserve">)– </w:t>
        </w:r>
        <w:r w:rsidR="005A458C" w:rsidRPr="00B1293C">
          <w:rPr>
            <w:rStyle w:val="Hyperlink"/>
            <w:rFonts w:hint="eastAsia"/>
            <w:noProof/>
            <w:rtl/>
          </w:rPr>
          <w:t>אישור</w:t>
        </w:r>
        <w:r w:rsidR="005A458C" w:rsidRPr="00B1293C">
          <w:rPr>
            <w:rStyle w:val="Hyperlink"/>
            <w:noProof/>
            <w:rtl/>
          </w:rPr>
          <w:t xml:space="preserve"> </w:t>
        </w:r>
        <w:r w:rsidR="005A458C" w:rsidRPr="00B1293C">
          <w:rPr>
            <w:rStyle w:val="Hyperlink"/>
            <w:rFonts w:hint="eastAsia"/>
            <w:noProof/>
            <w:rtl/>
          </w:rPr>
          <w:t>רו</w:t>
        </w:r>
        <w:r w:rsidR="005A458C" w:rsidRPr="00B1293C">
          <w:rPr>
            <w:rStyle w:val="Hyperlink"/>
            <w:noProof/>
            <w:rtl/>
          </w:rPr>
          <w:t>"</w:t>
        </w:r>
        <w:r w:rsidR="005A458C" w:rsidRPr="00B1293C">
          <w:rPr>
            <w:rStyle w:val="Hyperlink"/>
            <w:rFonts w:hint="eastAsia"/>
            <w:noProof/>
            <w:rtl/>
          </w:rPr>
          <w:t>ח</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Toc449004220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66</w:t>
        </w:r>
        <w:r w:rsidR="005A458C">
          <w:rPr>
            <w:rStyle w:val="Hyperlink"/>
            <w:noProof/>
            <w:rtl/>
          </w:rPr>
          <w:fldChar w:fldCharType="end"/>
        </w:r>
      </w:hyperlink>
    </w:p>
    <w:p w14:paraId="7DCC9996" w14:textId="77777777" w:rsidR="005A458C" w:rsidRDefault="00574092">
      <w:pPr>
        <w:pStyle w:val="TOC2"/>
        <w:tabs>
          <w:tab w:val="right" w:leader="dot" w:pos="8270"/>
        </w:tabs>
        <w:rPr>
          <w:rFonts w:asciiTheme="minorHAnsi" w:eastAsiaTheme="minorEastAsia" w:hAnsiTheme="minorHAnsi" w:cstheme="minorBidi"/>
          <w:b w:val="0"/>
          <w:bCs w:val="0"/>
          <w:smallCaps w:val="0"/>
          <w:noProof/>
          <w:rtl/>
        </w:rPr>
      </w:pPr>
      <w:hyperlink w:anchor="_Toc449004221" w:history="1">
        <w:r w:rsidR="005A458C" w:rsidRPr="00B1293C">
          <w:rPr>
            <w:rStyle w:val="Hyperlink"/>
            <w:rFonts w:hint="eastAsia"/>
            <w:noProof/>
            <w:rtl/>
          </w:rPr>
          <w:t>נספח</w:t>
        </w:r>
        <w:r w:rsidR="005A458C" w:rsidRPr="00B1293C">
          <w:rPr>
            <w:rStyle w:val="Hyperlink"/>
            <w:noProof/>
            <w:rtl/>
          </w:rPr>
          <w:t xml:space="preserve"> 5 – </w:t>
        </w:r>
        <w:r w:rsidR="005A458C" w:rsidRPr="00B1293C">
          <w:rPr>
            <w:rStyle w:val="Hyperlink"/>
            <w:rFonts w:hint="eastAsia"/>
            <w:noProof/>
            <w:rtl/>
          </w:rPr>
          <w:t>מידע</w:t>
        </w:r>
        <w:r w:rsidR="005A458C" w:rsidRPr="00B1293C">
          <w:rPr>
            <w:rStyle w:val="Hyperlink"/>
            <w:noProof/>
            <w:rtl/>
          </w:rPr>
          <w:t xml:space="preserve"> </w:t>
        </w:r>
        <w:r w:rsidR="005A458C" w:rsidRPr="00B1293C">
          <w:rPr>
            <w:rStyle w:val="Hyperlink"/>
            <w:rFonts w:hint="eastAsia"/>
            <w:noProof/>
            <w:rtl/>
          </w:rPr>
          <w:t>נוסף</w:t>
        </w:r>
        <w:r w:rsidR="005A458C" w:rsidRPr="00B1293C">
          <w:rPr>
            <w:rStyle w:val="Hyperlink"/>
            <w:noProof/>
            <w:rtl/>
          </w:rPr>
          <w:t xml:space="preserve"> </w:t>
        </w:r>
        <w:r w:rsidR="005A458C" w:rsidRPr="00B1293C">
          <w:rPr>
            <w:rStyle w:val="Hyperlink"/>
            <w:rFonts w:hint="eastAsia"/>
            <w:noProof/>
            <w:rtl/>
          </w:rPr>
          <w:t>אודות</w:t>
        </w:r>
        <w:r w:rsidR="005A458C" w:rsidRPr="00B1293C">
          <w:rPr>
            <w:rStyle w:val="Hyperlink"/>
            <w:noProof/>
            <w:rtl/>
          </w:rPr>
          <w:t xml:space="preserve"> </w:t>
        </w:r>
        <w:r w:rsidR="005A458C" w:rsidRPr="00B1293C">
          <w:rPr>
            <w:rStyle w:val="Hyperlink"/>
            <w:rFonts w:hint="eastAsia"/>
            <w:noProof/>
            <w:rtl/>
          </w:rPr>
          <w:t>המציע</w:t>
        </w:r>
        <w:r w:rsidR="005A458C" w:rsidRPr="00B1293C">
          <w:rPr>
            <w:rStyle w:val="Hyperlink"/>
            <w:noProof/>
            <w:rtl/>
          </w:rPr>
          <w:t xml:space="preserve"> </w:t>
        </w:r>
        <w:r w:rsidR="005A458C" w:rsidRPr="00B1293C">
          <w:rPr>
            <w:rStyle w:val="Hyperlink"/>
            <w:rFonts w:hint="eastAsia"/>
            <w:noProof/>
            <w:rtl/>
          </w:rPr>
          <w:t>וקבלני</w:t>
        </w:r>
        <w:r w:rsidR="005A458C" w:rsidRPr="00B1293C">
          <w:rPr>
            <w:rStyle w:val="Hyperlink"/>
            <w:noProof/>
            <w:rtl/>
          </w:rPr>
          <w:t xml:space="preserve"> </w:t>
        </w:r>
        <w:r w:rsidR="005A458C" w:rsidRPr="00B1293C">
          <w:rPr>
            <w:rStyle w:val="Hyperlink"/>
            <w:rFonts w:hint="eastAsia"/>
            <w:noProof/>
            <w:rtl/>
          </w:rPr>
          <w:t>משנה</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Toc449004221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67</w:t>
        </w:r>
        <w:r w:rsidR="005A458C">
          <w:rPr>
            <w:rStyle w:val="Hyperlink"/>
            <w:noProof/>
            <w:rtl/>
          </w:rPr>
          <w:fldChar w:fldCharType="end"/>
        </w:r>
      </w:hyperlink>
    </w:p>
    <w:p w14:paraId="2D2D0BA6" w14:textId="77777777" w:rsidR="005A458C" w:rsidRDefault="00574092">
      <w:pPr>
        <w:pStyle w:val="TOC2"/>
        <w:tabs>
          <w:tab w:val="right" w:leader="dot" w:pos="8270"/>
        </w:tabs>
        <w:rPr>
          <w:rFonts w:asciiTheme="minorHAnsi" w:eastAsiaTheme="minorEastAsia" w:hAnsiTheme="minorHAnsi" w:cstheme="minorBidi"/>
          <w:b w:val="0"/>
          <w:bCs w:val="0"/>
          <w:smallCaps w:val="0"/>
          <w:noProof/>
          <w:rtl/>
        </w:rPr>
      </w:pPr>
      <w:hyperlink w:anchor="_Toc449004222" w:history="1">
        <w:r w:rsidR="005A458C" w:rsidRPr="00B1293C">
          <w:rPr>
            <w:rStyle w:val="Hyperlink"/>
            <w:rFonts w:hint="eastAsia"/>
            <w:noProof/>
            <w:rtl/>
          </w:rPr>
          <w:t>נספח</w:t>
        </w:r>
        <w:r w:rsidR="005A458C" w:rsidRPr="00B1293C">
          <w:rPr>
            <w:rStyle w:val="Hyperlink"/>
            <w:noProof/>
            <w:rtl/>
          </w:rPr>
          <w:t xml:space="preserve"> 6 – </w:t>
        </w:r>
        <w:r w:rsidR="005A458C" w:rsidRPr="00B1293C">
          <w:rPr>
            <w:rStyle w:val="Hyperlink"/>
            <w:rFonts w:hint="eastAsia"/>
            <w:noProof/>
            <w:rtl/>
          </w:rPr>
          <w:t>התחייבות</w:t>
        </w:r>
        <w:r w:rsidR="005A458C" w:rsidRPr="00B1293C">
          <w:rPr>
            <w:rStyle w:val="Hyperlink"/>
            <w:noProof/>
            <w:rtl/>
          </w:rPr>
          <w:t xml:space="preserve"> </w:t>
        </w:r>
        <w:r w:rsidR="005A458C" w:rsidRPr="00B1293C">
          <w:rPr>
            <w:rStyle w:val="Hyperlink"/>
            <w:rFonts w:hint="eastAsia"/>
            <w:noProof/>
            <w:rtl/>
          </w:rPr>
          <w:t>קבלן</w:t>
        </w:r>
        <w:r w:rsidR="005A458C" w:rsidRPr="00B1293C">
          <w:rPr>
            <w:rStyle w:val="Hyperlink"/>
            <w:noProof/>
            <w:rtl/>
          </w:rPr>
          <w:t xml:space="preserve"> </w:t>
        </w:r>
        <w:r w:rsidR="005A458C" w:rsidRPr="00B1293C">
          <w:rPr>
            <w:rStyle w:val="Hyperlink"/>
            <w:rFonts w:hint="eastAsia"/>
            <w:noProof/>
            <w:rtl/>
          </w:rPr>
          <w:t>משנה</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Toc449004222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69</w:t>
        </w:r>
        <w:r w:rsidR="005A458C">
          <w:rPr>
            <w:rStyle w:val="Hyperlink"/>
            <w:noProof/>
            <w:rtl/>
          </w:rPr>
          <w:fldChar w:fldCharType="end"/>
        </w:r>
      </w:hyperlink>
    </w:p>
    <w:p w14:paraId="3424B865" w14:textId="77777777" w:rsidR="005A458C" w:rsidRDefault="00574092">
      <w:pPr>
        <w:pStyle w:val="TOC2"/>
        <w:tabs>
          <w:tab w:val="right" w:leader="dot" w:pos="8270"/>
        </w:tabs>
        <w:rPr>
          <w:rFonts w:asciiTheme="minorHAnsi" w:eastAsiaTheme="minorEastAsia" w:hAnsiTheme="minorHAnsi" w:cstheme="minorBidi"/>
          <w:b w:val="0"/>
          <w:bCs w:val="0"/>
          <w:smallCaps w:val="0"/>
          <w:noProof/>
          <w:rtl/>
        </w:rPr>
      </w:pPr>
      <w:hyperlink w:anchor="_Toc449004223" w:history="1">
        <w:r w:rsidR="005A458C" w:rsidRPr="00B1293C">
          <w:rPr>
            <w:rStyle w:val="Hyperlink"/>
            <w:rFonts w:hint="eastAsia"/>
            <w:noProof/>
            <w:rtl/>
          </w:rPr>
          <w:t>נספח</w:t>
        </w:r>
        <w:r w:rsidR="005A458C" w:rsidRPr="00B1293C">
          <w:rPr>
            <w:rStyle w:val="Hyperlink"/>
            <w:noProof/>
            <w:rtl/>
          </w:rPr>
          <w:t xml:space="preserve"> 7 (</w:t>
        </w:r>
        <w:r w:rsidR="005A458C" w:rsidRPr="00B1293C">
          <w:rPr>
            <w:rStyle w:val="Hyperlink"/>
            <w:noProof/>
          </w:rPr>
          <w:t>N</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Toc449004223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71</w:t>
        </w:r>
        <w:r w:rsidR="005A458C">
          <w:rPr>
            <w:rStyle w:val="Hyperlink"/>
            <w:noProof/>
            <w:rtl/>
          </w:rPr>
          <w:fldChar w:fldCharType="end"/>
        </w:r>
      </w:hyperlink>
    </w:p>
    <w:p w14:paraId="7FC2D367" w14:textId="77777777" w:rsidR="005A458C" w:rsidRDefault="00574092">
      <w:pPr>
        <w:pStyle w:val="TOC2"/>
        <w:tabs>
          <w:tab w:val="right" w:leader="dot" w:pos="8270"/>
        </w:tabs>
        <w:rPr>
          <w:rFonts w:asciiTheme="minorHAnsi" w:eastAsiaTheme="minorEastAsia" w:hAnsiTheme="minorHAnsi" w:cstheme="minorBidi"/>
          <w:b w:val="0"/>
          <w:bCs w:val="0"/>
          <w:smallCaps w:val="0"/>
          <w:noProof/>
          <w:rtl/>
        </w:rPr>
      </w:pPr>
      <w:hyperlink w:anchor="_Toc449004224" w:history="1">
        <w:r w:rsidR="005A458C" w:rsidRPr="00B1293C">
          <w:rPr>
            <w:rStyle w:val="Hyperlink"/>
            <w:rFonts w:hint="eastAsia"/>
            <w:noProof/>
            <w:rtl/>
          </w:rPr>
          <w:t>נספח</w:t>
        </w:r>
        <w:r w:rsidR="005A458C" w:rsidRPr="00B1293C">
          <w:rPr>
            <w:rStyle w:val="Hyperlink"/>
            <w:noProof/>
            <w:rtl/>
          </w:rPr>
          <w:t xml:space="preserve"> 8 (</w:t>
        </w:r>
        <w:r w:rsidR="005A458C" w:rsidRPr="00B1293C">
          <w:rPr>
            <w:rStyle w:val="Hyperlink"/>
            <w:noProof/>
          </w:rPr>
          <w:t>N</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Toc449004224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72</w:t>
        </w:r>
        <w:r w:rsidR="005A458C">
          <w:rPr>
            <w:rStyle w:val="Hyperlink"/>
            <w:noProof/>
            <w:rtl/>
          </w:rPr>
          <w:fldChar w:fldCharType="end"/>
        </w:r>
      </w:hyperlink>
    </w:p>
    <w:p w14:paraId="70351904" w14:textId="77777777" w:rsidR="005A458C" w:rsidRDefault="00574092">
      <w:pPr>
        <w:pStyle w:val="TOC2"/>
        <w:tabs>
          <w:tab w:val="right" w:leader="dot" w:pos="8270"/>
        </w:tabs>
        <w:rPr>
          <w:rFonts w:asciiTheme="minorHAnsi" w:eastAsiaTheme="minorEastAsia" w:hAnsiTheme="minorHAnsi" w:cstheme="minorBidi"/>
          <w:b w:val="0"/>
          <w:bCs w:val="0"/>
          <w:smallCaps w:val="0"/>
          <w:noProof/>
          <w:rtl/>
        </w:rPr>
      </w:pPr>
      <w:hyperlink w:anchor="_Toc449004225" w:history="1">
        <w:r w:rsidR="005A458C" w:rsidRPr="00B1293C">
          <w:rPr>
            <w:rStyle w:val="Hyperlink"/>
            <w:rFonts w:hint="eastAsia"/>
            <w:noProof/>
            <w:rtl/>
          </w:rPr>
          <w:t>נספח</w:t>
        </w:r>
        <w:r w:rsidR="005A458C" w:rsidRPr="00B1293C">
          <w:rPr>
            <w:rStyle w:val="Hyperlink"/>
            <w:noProof/>
            <w:rtl/>
          </w:rPr>
          <w:t xml:space="preserve"> 9 – </w:t>
        </w:r>
        <w:r w:rsidR="005A458C" w:rsidRPr="00B1293C">
          <w:rPr>
            <w:rStyle w:val="Hyperlink"/>
            <w:rFonts w:hint="eastAsia"/>
            <w:noProof/>
            <w:rtl/>
          </w:rPr>
          <w:t>כללי</w:t>
        </w:r>
        <w:r w:rsidR="005A458C" w:rsidRPr="00B1293C">
          <w:rPr>
            <w:rStyle w:val="Hyperlink"/>
            <w:noProof/>
            <w:rtl/>
          </w:rPr>
          <w:t xml:space="preserve"> </w:t>
        </w:r>
        <w:r w:rsidR="005A458C" w:rsidRPr="00B1293C">
          <w:rPr>
            <w:rStyle w:val="Hyperlink"/>
            <w:rFonts w:hint="eastAsia"/>
            <w:noProof/>
            <w:rtl/>
          </w:rPr>
          <w:t>התיחור</w:t>
        </w:r>
        <w:r w:rsidR="005A458C" w:rsidRPr="00B1293C">
          <w:rPr>
            <w:rStyle w:val="Hyperlink"/>
            <w:noProof/>
            <w:rtl/>
          </w:rPr>
          <w:t xml:space="preserve"> </w:t>
        </w:r>
        <w:r w:rsidR="005A458C" w:rsidRPr="00B1293C">
          <w:rPr>
            <w:rStyle w:val="Hyperlink"/>
            <w:rFonts w:hint="eastAsia"/>
            <w:noProof/>
            <w:rtl/>
          </w:rPr>
          <w:t>הדינאמי</w:t>
        </w:r>
        <w:r w:rsidR="005A458C" w:rsidRPr="00B1293C">
          <w:rPr>
            <w:rStyle w:val="Hyperlink"/>
            <w:noProof/>
            <w:rtl/>
          </w:rPr>
          <w:t xml:space="preserve"> </w:t>
        </w:r>
        <w:r w:rsidR="005A458C" w:rsidRPr="00B1293C">
          <w:rPr>
            <w:rStyle w:val="Hyperlink"/>
            <w:rFonts w:hint="eastAsia"/>
            <w:noProof/>
            <w:rtl/>
          </w:rPr>
          <w:t>המקוון</w:t>
        </w:r>
        <w:r w:rsidR="005A458C" w:rsidRPr="00B1293C">
          <w:rPr>
            <w:rStyle w:val="Hyperlink"/>
            <w:noProof/>
            <w:rtl/>
          </w:rPr>
          <w:t xml:space="preserve"> (</w:t>
        </w:r>
        <w:r w:rsidR="005A458C" w:rsidRPr="00B1293C">
          <w:rPr>
            <w:rStyle w:val="Hyperlink"/>
            <w:noProof/>
          </w:rPr>
          <w:t>I</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Toc449004225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73</w:t>
        </w:r>
        <w:r w:rsidR="005A458C">
          <w:rPr>
            <w:rStyle w:val="Hyperlink"/>
            <w:noProof/>
            <w:rtl/>
          </w:rPr>
          <w:fldChar w:fldCharType="end"/>
        </w:r>
      </w:hyperlink>
    </w:p>
    <w:p w14:paraId="400D9F5F" w14:textId="77777777" w:rsidR="005A458C" w:rsidRDefault="00574092">
      <w:pPr>
        <w:pStyle w:val="TOC2"/>
        <w:tabs>
          <w:tab w:val="right" w:leader="dot" w:pos="8270"/>
        </w:tabs>
        <w:rPr>
          <w:rFonts w:asciiTheme="minorHAnsi" w:eastAsiaTheme="minorEastAsia" w:hAnsiTheme="minorHAnsi" w:cstheme="minorBidi"/>
          <w:b w:val="0"/>
          <w:bCs w:val="0"/>
          <w:smallCaps w:val="0"/>
          <w:noProof/>
          <w:rtl/>
        </w:rPr>
      </w:pPr>
      <w:hyperlink w:anchor="_Toc449004226" w:history="1">
        <w:r w:rsidR="005A458C" w:rsidRPr="00B1293C">
          <w:rPr>
            <w:rStyle w:val="Hyperlink"/>
            <w:rFonts w:hint="eastAsia"/>
            <w:noProof/>
            <w:rtl/>
          </w:rPr>
          <w:t>נספח</w:t>
        </w:r>
        <w:r w:rsidR="005A458C" w:rsidRPr="00B1293C">
          <w:rPr>
            <w:rStyle w:val="Hyperlink"/>
            <w:noProof/>
            <w:rtl/>
          </w:rPr>
          <w:t xml:space="preserve"> 10 – </w:t>
        </w:r>
        <w:r w:rsidR="005A458C" w:rsidRPr="00B1293C">
          <w:rPr>
            <w:rStyle w:val="Hyperlink"/>
            <w:rFonts w:hint="eastAsia"/>
            <w:noProof/>
            <w:rtl/>
          </w:rPr>
          <w:t>הודעה</w:t>
        </w:r>
        <w:r w:rsidR="005A458C" w:rsidRPr="00B1293C">
          <w:rPr>
            <w:rStyle w:val="Hyperlink"/>
            <w:noProof/>
            <w:rtl/>
          </w:rPr>
          <w:t xml:space="preserve"> </w:t>
        </w:r>
        <w:r w:rsidR="005A458C" w:rsidRPr="00B1293C">
          <w:rPr>
            <w:rStyle w:val="Hyperlink"/>
            <w:rFonts w:hint="eastAsia"/>
            <w:noProof/>
            <w:rtl/>
          </w:rPr>
          <w:t>על</w:t>
        </w:r>
        <w:r w:rsidR="005A458C" w:rsidRPr="00B1293C">
          <w:rPr>
            <w:rStyle w:val="Hyperlink"/>
            <w:noProof/>
            <w:rtl/>
          </w:rPr>
          <w:t xml:space="preserve"> </w:t>
        </w:r>
        <w:r w:rsidR="005A458C" w:rsidRPr="00B1293C">
          <w:rPr>
            <w:rStyle w:val="Hyperlink"/>
            <w:rFonts w:hint="eastAsia"/>
            <w:noProof/>
            <w:rtl/>
          </w:rPr>
          <w:t>נציגים</w:t>
        </w:r>
        <w:r w:rsidR="005A458C" w:rsidRPr="00B1293C">
          <w:rPr>
            <w:rStyle w:val="Hyperlink"/>
            <w:noProof/>
            <w:rtl/>
          </w:rPr>
          <w:t xml:space="preserve"> </w:t>
        </w:r>
        <w:r w:rsidR="005A458C" w:rsidRPr="00B1293C">
          <w:rPr>
            <w:rStyle w:val="Hyperlink"/>
            <w:rFonts w:hint="eastAsia"/>
            <w:noProof/>
            <w:rtl/>
          </w:rPr>
          <w:t>לתיחור</w:t>
        </w:r>
        <w:r w:rsidR="005A458C" w:rsidRPr="00B1293C">
          <w:rPr>
            <w:rStyle w:val="Hyperlink"/>
            <w:noProof/>
            <w:rtl/>
          </w:rPr>
          <w:t xml:space="preserve"> </w:t>
        </w:r>
        <w:r w:rsidR="005A458C" w:rsidRPr="00B1293C">
          <w:rPr>
            <w:rStyle w:val="Hyperlink"/>
            <w:rFonts w:hint="eastAsia"/>
            <w:noProof/>
            <w:rtl/>
          </w:rPr>
          <w:t>הדינאמי</w:t>
        </w:r>
        <w:r w:rsidR="005A458C" w:rsidRPr="00B1293C">
          <w:rPr>
            <w:rStyle w:val="Hyperlink"/>
            <w:noProof/>
            <w:rtl/>
          </w:rPr>
          <w:t xml:space="preserve"> </w:t>
        </w:r>
        <w:r w:rsidR="005A458C" w:rsidRPr="00B1293C">
          <w:rPr>
            <w:rStyle w:val="Hyperlink"/>
            <w:rFonts w:hint="eastAsia"/>
            <w:noProof/>
            <w:rtl/>
          </w:rPr>
          <w:t>המקוון</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Toc449004226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77</w:t>
        </w:r>
        <w:r w:rsidR="005A458C">
          <w:rPr>
            <w:rStyle w:val="Hyperlink"/>
            <w:noProof/>
            <w:rtl/>
          </w:rPr>
          <w:fldChar w:fldCharType="end"/>
        </w:r>
      </w:hyperlink>
    </w:p>
    <w:p w14:paraId="65A7CF29" w14:textId="77777777" w:rsidR="005A458C" w:rsidRDefault="00574092">
      <w:pPr>
        <w:pStyle w:val="TOC2"/>
        <w:tabs>
          <w:tab w:val="right" w:leader="dot" w:pos="8270"/>
        </w:tabs>
        <w:rPr>
          <w:rFonts w:asciiTheme="minorHAnsi" w:eastAsiaTheme="minorEastAsia" w:hAnsiTheme="minorHAnsi" w:cstheme="minorBidi"/>
          <w:b w:val="0"/>
          <w:bCs w:val="0"/>
          <w:smallCaps w:val="0"/>
          <w:noProof/>
          <w:rtl/>
        </w:rPr>
      </w:pPr>
      <w:hyperlink w:anchor="_Toc449004227" w:history="1">
        <w:r w:rsidR="005A458C" w:rsidRPr="00B1293C">
          <w:rPr>
            <w:rStyle w:val="Hyperlink"/>
            <w:rFonts w:hint="eastAsia"/>
            <w:noProof/>
            <w:rtl/>
          </w:rPr>
          <w:t>נספח</w:t>
        </w:r>
        <w:r w:rsidR="005A458C" w:rsidRPr="00B1293C">
          <w:rPr>
            <w:rStyle w:val="Hyperlink"/>
            <w:noProof/>
            <w:rtl/>
          </w:rPr>
          <w:t xml:space="preserve"> 11 – </w:t>
        </w:r>
        <w:r w:rsidR="005A458C" w:rsidRPr="00B1293C">
          <w:rPr>
            <w:rStyle w:val="Hyperlink"/>
            <w:rFonts w:hint="eastAsia"/>
            <w:noProof/>
            <w:rtl/>
          </w:rPr>
          <w:t>דרישות</w:t>
        </w:r>
        <w:r w:rsidR="005A458C" w:rsidRPr="00B1293C">
          <w:rPr>
            <w:rStyle w:val="Hyperlink"/>
            <w:noProof/>
            <w:rtl/>
          </w:rPr>
          <w:t xml:space="preserve"> </w:t>
        </w:r>
        <w:r w:rsidR="005A458C" w:rsidRPr="00B1293C">
          <w:rPr>
            <w:rStyle w:val="Hyperlink"/>
            <w:rFonts w:hint="eastAsia"/>
            <w:noProof/>
            <w:rtl/>
          </w:rPr>
          <w:t>ביטוח</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Toc449004227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79</w:t>
        </w:r>
        <w:r w:rsidR="005A458C">
          <w:rPr>
            <w:rStyle w:val="Hyperlink"/>
            <w:noProof/>
            <w:rtl/>
          </w:rPr>
          <w:fldChar w:fldCharType="end"/>
        </w:r>
      </w:hyperlink>
    </w:p>
    <w:p w14:paraId="71C334F4" w14:textId="175BC29C" w:rsidR="005A458C" w:rsidRDefault="00574092" w:rsidP="00574092">
      <w:pPr>
        <w:pStyle w:val="TOC2"/>
        <w:tabs>
          <w:tab w:val="right" w:leader="dot" w:pos="8270"/>
        </w:tabs>
        <w:rPr>
          <w:rFonts w:asciiTheme="minorHAnsi" w:eastAsiaTheme="minorEastAsia" w:hAnsiTheme="minorHAnsi" w:cstheme="minorBidi"/>
          <w:b w:val="0"/>
          <w:bCs w:val="0"/>
          <w:smallCaps w:val="0"/>
          <w:noProof/>
          <w:rtl/>
        </w:rPr>
      </w:pPr>
      <w:hyperlink w:anchor="_Toc449004228" w:history="1">
        <w:r w:rsidR="008915CE">
          <w:rPr>
            <w:rStyle w:val="Hyperlink"/>
            <w:rFonts w:hint="cs"/>
            <w:noProof/>
            <w:rtl/>
          </w:rPr>
          <w:t xml:space="preserve">נספח ביטוח </w:t>
        </w:r>
        <w:r w:rsidR="008915CE">
          <w:rPr>
            <w:rStyle w:val="Hyperlink"/>
            <w:noProof/>
            <w:rtl/>
          </w:rPr>
          <w:t>–</w:t>
        </w:r>
        <w:r w:rsidR="008915CE">
          <w:rPr>
            <w:rStyle w:val="Hyperlink"/>
            <w:rFonts w:hint="cs"/>
            <w:noProof/>
            <w:rtl/>
          </w:rPr>
          <w:t xml:space="preserve"> אישור קיום ביטוחים</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Toc449004228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rStyle w:val="Hyperlink"/>
            <w:b w:val="0"/>
            <w:bCs w:val="0"/>
            <w:noProof/>
          </w:rPr>
          <w:t>.</w:t>
        </w:r>
        <w:r w:rsidR="005A458C">
          <w:rPr>
            <w:rStyle w:val="Hyperlink"/>
            <w:noProof/>
            <w:rtl/>
          </w:rPr>
          <w:fldChar w:fldCharType="end"/>
        </w:r>
      </w:hyperlink>
      <w:r w:rsidR="008915CE" w:rsidRPr="001F6872">
        <w:rPr>
          <w:rFonts w:ascii="David" w:eastAsiaTheme="minorEastAsia" w:hAnsi="David"/>
          <w:smallCaps w:val="0"/>
          <w:noProof/>
          <w:rtl/>
        </w:rPr>
        <w:t>83</w:t>
      </w:r>
    </w:p>
    <w:p w14:paraId="68D36568" w14:textId="77777777" w:rsidR="005A458C" w:rsidRDefault="00574092">
      <w:pPr>
        <w:pStyle w:val="TOC2"/>
        <w:tabs>
          <w:tab w:val="right" w:leader="dot" w:pos="8270"/>
        </w:tabs>
        <w:rPr>
          <w:rFonts w:asciiTheme="minorHAnsi" w:eastAsiaTheme="minorEastAsia" w:hAnsiTheme="minorHAnsi" w:cstheme="minorBidi"/>
          <w:b w:val="0"/>
          <w:bCs w:val="0"/>
          <w:smallCaps w:val="0"/>
          <w:noProof/>
          <w:rtl/>
        </w:rPr>
      </w:pPr>
      <w:hyperlink w:anchor="_Toc449004229" w:history="1">
        <w:r w:rsidR="005A458C" w:rsidRPr="00B1293C">
          <w:rPr>
            <w:rStyle w:val="Hyperlink"/>
            <w:rFonts w:hint="eastAsia"/>
            <w:noProof/>
            <w:rtl/>
          </w:rPr>
          <w:t>נספח</w:t>
        </w:r>
        <w:r w:rsidR="005A458C" w:rsidRPr="00B1293C">
          <w:rPr>
            <w:rStyle w:val="Hyperlink"/>
            <w:noProof/>
            <w:rtl/>
          </w:rPr>
          <w:t xml:space="preserve"> 12 – </w:t>
        </w:r>
        <w:r w:rsidR="005A458C" w:rsidRPr="00B1293C">
          <w:rPr>
            <w:rStyle w:val="Hyperlink"/>
            <w:rFonts w:hint="eastAsia"/>
            <w:noProof/>
            <w:rtl/>
          </w:rPr>
          <w:t>כתב</w:t>
        </w:r>
        <w:r w:rsidR="005A458C" w:rsidRPr="00B1293C">
          <w:rPr>
            <w:rStyle w:val="Hyperlink"/>
            <w:noProof/>
            <w:rtl/>
          </w:rPr>
          <w:t xml:space="preserve"> </w:t>
        </w:r>
        <w:r w:rsidR="005A458C" w:rsidRPr="00B1293C">
          <w:rPr>
            <w:rStyle w:val="Hyperlink"/>
            <w:rFonts w:hint="eastAsia"/>
            <w:noProof/>
            <w:rtl/>
          </w:rPr>
          <w:t>ערבות</w:t>
        </w:r>
        <w:r w:rsidR="005A458C" w:rsidRPr="00B1293C">
          <w:rPr>
            <w:rStyle w:val="Hyperlink"/>
            <w:noProof/>
            <w:rtl/>
          </w:rPr>
          <w:t xml:space="preserve"> </w:t>
        </w:r>
        <w:r w:rsidR="005A458C" w:rsidRPr="00B1293C">
          <w:rPr>
            <w:rStyle w:val="Hyperlink"/>
            <w:rFonts w:hint="eastAsia"/>
            <w:noProof/>
            <w:rtl/>
          </w:rPr>
          <w:t>לספק</w:t>
        </w:r>
        <w:r w:rsidR="005A458C" w:rsidRPr="00B1293C">
          <w:rPr>
            <w:rStyle w:val="Hyperlink"/>
            <w:noProof/>
            <w:rtl/>
          </w:rPr>
          <w:t xml:space="preserve"> </w:t>
        </w:r>
        <w:r w:rsidR="005A458C" w:rsidRPr="00B1293C">
          <w:rPr>
            <w:rStyle w:val="Hyperlink"/>
            <w:rFonts w:hint="eastAsia"/>
            <w:noProof/>
            <w:rtl/>
          </w:rPr>
          <w:t>רשום</w:t>
        </w:r>
        <w:r w:rsidR="005A458C" w:rsidRPr="00B1293C">
          <w:rPr>
            <w:rStyle w:val="Hyperlink"/>
            <w:noProof/>
            <w:rtl/>
          </w:rPr>
          <w:t>/</w:t>
        </w:r>
        <w:r w:rsidR="005A458C" w:rsidRPr="00B1293C">
          <w:rPr>
            <w:rStyle w:val="Hyperlink"/>
            <w:rFonts w:hint="eastAsia"/>
            <w:noProof/>
            <w:rtl/>
          </w:rPr>
          <w:t>ספק</w:t>
        </w:r>
        <w:r w:rsidR="005A458C" w:rsidRPr="00B1293C">
          <w:rPr>
            <w:rStyle w:val="Hyperlink"/>
            <w:noProof/>
            <w:rtl/>
          </w:rPr>
          <w:t xml:space="preserve"> </w:t>
        </w:r>
        <w:r w:rsidR="005A458C" w:rsidRPr="00B1293C">
          <w:rPr>
            <w:rStyle w:val="Hyperlink"/>
            <w:rFonts w:hint="eastAsia"/>
            <w:noProof/>
            <w:rtl/>
          </w:rPr>
          <w:t>זוכה</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Toc449004229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86</w:t>
        </w:r>
        <w:r w:rsidR="005A458C">
          <w:rPr>
            <w:rStyle w:val="Hyperlink"/>
            <w:noProof/>
            <w:rtl/>
          </w:rPr>
          <w:fldChar w:fldCharType="end"/>
        </w:r>
      </w:hyperlink>
    </w:p>
    <w:p w14:paraId="10E62EDC" w14:textId="77777777" w:rsidR="005A458C" w:rsidRDefault="00574092">
      <w:pPr>
        <w:pStyle w:val="TOC2"/>
        <w:tabs>
          <w:tab w:val="right" w:leader="dot" w:pos="8270"/>
        </w:tabs>
        <w:rPr>
          <w:rFonts w:asciiTheme="minorHAnsi" w:eastAsiaTheme="minorEastAsia" w:hAnsiTheme="minorHAnsi" w:cstheme="minorBidi"/>
          <w:b w:val="0"/>
          <w:bCs w:val="0"/>
          <w:smallCaps w:val="0"/>
          <w:noProof/>
          <w:rtl/>
        </w:rPr>
      </w:pPr>
      <w:hyperlink w:anchor="_Toc449004230" w:history="1">
        <w:r w:rsidR="005A458C" w:rsidRPr="00B1293C">
          <w:rPr>
            <w:rStyle w:val="Hyperlink"/>
            <w:rFonts w:hint="eastAsia"/>
            <w:noProof/>
            <w:rtl/>
          </w:rPr>
          <w:t>נספח</w:t>
        </w:r>
        <w:r w:rsidR="005A458C" w:rsidRPr="00B1293C">
          <w:rPr>
            <w:rStyle w:val="Hyperlink"/>
            <w:noProof/>
            <w:rtl/>
          </w:rPr>
          <w:t xml:space="preserve"> 13 - </w:t>
        </w:r>
        <w:r w:rsidR="005A458C" w:rsidRPr="00B1293C">
          <w:rPr>
            <w:rStyle w:val="Hyperlink"/>
            <w:rFonts w:hint="eastAsia"/>
            <w:noProof/>
            <w:rtl/>
          </w:rPr>
          <w:t>חוזה</w:t>
        </w:r>
        <w:r w:rsidR="005A458C" w:rsidRPr="00B1293C">
          <w:rPr>
            <w:rStyle w:val="Hyperlink"/>
            <w:noProof/>
            <w:rtl/>
          </w:rPr>
          <w:t xml:space="preserve"> / </w:t>
        </w:r>
        <w:r w:rsidR="005A458C" w:rsidRPr="00B1293C">
          <w:rPr>
            <w:rStyle w:val="Hyperlink"/>
            <w:rFonts w:hint="eastAsia"/>
            <w:noProof/>
            <w:rtl/>
          </w:rPr>
          <w:t>הסכם</w:t>
        </w:r>
        <w:r w:rsidR="005A458C" w:rsidRPr="00B1293C">
          <w:rPr>
            <w:rStyle w:val="Hyperlink"/>
            <w:noProof/>
            <w:rtl/>
          </w:rPr>
          <w:t xml:space="preserve"> </w:t>
        </w:r>
        <w:r w:rsidR="005A458C" w:rsidRPr="00B1293C">
          <w:rPr>
            <w:rStyle w:val="Hyperlink"/>
            <w:rFonts w:hint="eastAsia"/>
            <w:noProof/>
            <w:rtl/>
          </w:rPr>
          <w:t>התקשרות</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Toc449004230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87</w:t>
        </w:r>
        <w:r w:rsidR="005A458C">
          <w:rPr>
            <w:rStyle w:val="Hyperlink"/>
            <w:noProof/>
            <w:rtl/>
          </w:rPr>
          <w:fldChar w:fldCharType="end"/>
        </w:r>
      </w:hyperlink>
    </w:p>
    <w:p w14:paraId="69A06CDC" w14:textId="77777777" w:rsidR="001E21A3" w:rsidRPr="00BB0515" w:rsidRDefault="002E3230" w:rsidP="001E21A3">
      <w:pPr>
        <w:tabs>
          <w:tab w:val="left" w:pos="504"/>
        </w:tabs>
        <w:spacing w:line="360" w:lineRule="auto"/>
        <w:rPr>
          <w:rFonts w:cs="David"/>
          <w:b/>
          <w:bCs/>
          <w:sz w:val="22"/>
          <w:szCs w:val="22"/>
          <w:rtl/>
        </w:rPr>
      </w:pPr>
      <w:r w:rsidRPr="00BB0515">
        <w:rPr>
          <w:rFonts w:cs="David"/>
          <w:b/>
          <w:bCs/>
          <w:sz w:val="22"/>
          <w:szCs w:val="22"/>
          <w:rtl/>
        </w:rPr>
        <w:fldChar w:fldCharType="end"/>
      </w:r>
    </w:p>
    <w:p w14:paraId="4A7D23F0" w14:textId="77777777" w:rsidR="001E21A3" w:rsidRPr="00BB0515" w:rsidRDefault="001E21A3" w:rsidP="00B1182D">
      <w:pPr>
        <w:pStyle w:val="Heading1"/>
      </w:pPr>
      <w:bookmarkStart w:id="9" w:name="_Toc330777671"/>
      <w:bookmarkStart w:id="10" w:name="_Toc449004181"/>
      <w:r w:rsidRPr="00BB0515">
        <w:rPr>
          <w:rFonts w:hint="eastAsia"/>
          <w:rtl/>
        </w:rPr>
        <w:lastRenderedPageBreak/>
        <w:t>מנהלה</w:t>
      </w:r>
      <w:r w:rsidRPr="00BB0515">
        <w:rPr>
          <w:rtl/>
        </w:rPr>
        <w:t xml:space="preserve"> (</w:t>
      </w:r>
      <w:r w:rsidRPr="00BB0515">
        <w:rPr>
          <w:rFonts w:hint="cs"/>
        </w:rPr>
        <w:t>M</w:t>
      </w:r>
      <w:r w:rsidRPr="00BB0515">
        <w:rPr>
          <w:rtl/>
        </w:rPr>
        <w:t>)</w:t>
      </w:r>
      <w:bookmarkEnd w:id="9"/>
      <w:bookmarkEnd w:id="10"/>
    </w:p>
    <w:p w14:paraId="3DD89D3B" w14:textId="77777777" w:rsidR="001E21A3" w:rsidRPr="00BB0515" w:rsidRDefault="0062341F" w:rsidP="007F3E2D">
      <w:pPr>
        <w:pStyle w:val="Heading2"/>
        <w:rPr>
          <w:rtl/>
        </w:rPr>
      </w:pPr>
      <w:bookmarkStart w:id="11" w:name="_Toc330777672"/>
      <w:bookmarkStart w:id="12" w:name="_Toc449004182"/>
      <w:r w:rsidRPr="00BB0515">
        <w:rPr>
          <w:rFonts w:hint="cs"/>
          <w:rtl/>
        </w:rPr>
        <w:t>מבוא</w:t>
      </w:r>
      <w:r w:rsidR="001E21A3" w:rsidRPr="00BB0515">
        <w:rPr>
          <w:rFonts w:hint="cs"/>
          <w:rtl/>
        </w:rPr>
        <w:t xml:space="preserve"> (</w:t>
      </w:r>
      <w:r w:rsidR="001E21A3" w:rsidRPr="00BB0515">
        <w:rPr>
          <w:rFonts w:hint="cs"/>
        </w:rPr>
        <w:t>I</w:t>
      </w:r>
      <w:r w:rsidR="001E21A3" w:rsidRPr="00BB0515">
        <w:rPr>
          <w:rFonts w:hint="cs"/>
          <w:rtl/>
        </w:rPr>
        <w:t>)</w:t>
      </w:r>
      <w:bookmarkEnd w:id="11"/>
      <w:bookmarkEnd w:id="12"/>
    </w:p>
    <w:p w14:paraId="3A14C19E" w14:textId="77777777" w:rsidR="0062341F" w:rsidRDefault="00E30E4D" w:rsidP="00A70748">
      <w:pPr>
        <w:pStyle w:val="34"/>
        <w:rPr>
          <w:rtl/>
        </w:rPr>
      </w:pPr>
      <w:bookmarkStart w:id="13" w:name="_Ref383952067"/>
      <w:r w:rsidRPr="00BB0515">
        <w:rPr>
          <w:rStyle w:val="2d"/>
          <w:rFonts w:hint="cs"/>
          <w:rtl/>
        </w:rPr>
        <w:t>מ</w:t>
      </w:r>
      <w:r w:rsidR="00B66332">
        <w:rPr>
          <w:rStyle w:val="2d"/>
          <w:rFonts w:hint="cs"/>
          <w:rtl/>
        </w:rPr>
        <w:t>י</w:t>
      </w:r>
      <w:r w:rsidRPr="00BB0515">
        <w:rPr>
          <w:rStyle w:val="2d"/>
          <w:rFonts w:hint="cs"/>
          <w:rtl/>
        </w:rPr>
        <w:t>נהל הרכש הממשלתי באגף החשב הכללי במשרד האוצר</w:t>
      </w:r>
      <w:r w:rsidRPr="00BB0515">
        <w:rPr>
          <w:rStyle w:val="2d"/>
          <w:rtl/>
        </w:rPr>
        <w:t xml:space="preserve"> </w:t>
      </w:r>
      <w:r w:rsidRPr="00BB0515">
        <w:rPr>
          <w:rStyle w:val="2d"/>
          <w:rFonts w:hint="cs"/>
          <w:rtl/>
        </w:rPr>
        <w:t xml:space="preserve">(להלן: </w:t>
      </w:r>
      <w:r w:rsidRPr="00B66332">
        <w:rPr>
          <w:rStyle w:val="2d"/>
          <w:rFonts w:hint="cs"/>
          <w:b/>
          <w:bCs/>
          <w:rtl/>
        </w:rPr>
        <w:t>"עורך המכרז"</w:t>
      </w:r>
      <w:r w:rsidRPr="00BB0515">
        <w:rPr>
          <w:rStyle w:val="2d"/>
          <w:rFonts w:hint="cs"/>
          <w:rtl/>
        </w:rPr>
        <w:t>) יוצא במכרז</w:t>
      </w:r>
      <w:r w:rsidRPr="00BB0515">
        <w:rPr>
          <w:rStyle w:val="2d"/>
          <w:rtl/>
        </w:rPr>
        <w:t xml:space="preserve"> </w:t>
      </w:r>
      <w:r w:rsidRPr="00BB0515">
        <w:rPr>
          <w:rStyle w:val="2d"/>
          <w:rFonts w:hint="cs"/>
          <w:rtl/>
        </w:rPr>
        <w:t xml:space="preserve">לרכישת </w:t>
      </w:r>
      <w:r w:rsidR="009E44BA">
        <w:rPr>
          <w:rStyle w:val="2d"/>
          <w:rFonts w:hint="cs"/>
          <w:rtl/>
        </w:rPr>
        <w:t xml:space="preserve">שירותי תשתית לקישור לרשת האינטרנט </w:t>
      </w:r>
      <w:r w:rsidRPr="00BB0515">
        <w:rPr>
          <w:rStyle w:val="2d"/>
          <w:rtl/>
        </w:rPr>
        <w:t>עבור משרדי הממשלה</w:t>
      </w:r>
      <w:r w:rsidRPr="00BB0515">
        <w:rPr>
          <w:rStyle w:val="2d"/>
          <w:rFonts w:hint="cs"/>
          <w:rtl/>
        </w:rPr>
        <w:t>, תוך בניית "רשימת ספקים רשומים" ועריכת תיחור דינאמי מקוון ביניהם כל תקופה</w:t>
      </w:r>
      <w:r w:rsidRPr="00BB0515">
        <w:rPr>
          <w:rFonts w:hint="cs"/>
          <w:rtl/>
        </w:rPr>
        <w:t>.</w:t>
      </w:r>
      <w:r w:rsidR="0062341F" w:rsidRPr="00BB0515">
        <w:rPr>
          <w:rtl/>
        </w:rPr>
        <w:t xml:space="preserve"> (להלן: "</w:t>
      </w:r>
      <w:r w:rsidR="0062341F" w:rsidRPr="00BB0515">
        <w:rPr>
          <w:b/>
          <w:bCs/>
          <w:rtl/>
        </w:rPr>
        <w:t>השירותים המבוקשים</w:t>
      </w:r>
      <w:r w:rsidR="0062341F" w:rsidRPr="00BB0515">
        <w:rPr>
          <w:rtl/>
        </w:rPr>
        <w:t>").</w:t>
      </w:r>
      <w:bookmarkEnd w:id="13"/>
    </w:p>
    <w:p w14:paraId="4954946D" w14:textId="77777777" w:rsidR="008C5E01" w:rsidRPr="00BB0515" w:rsidRDefault="008C5E01" w:rsidP="00A70748">
      <w:pPr>
        <w:pStyle w:val="34"/>
        <w:rPr>
          <w:rtl/>
        </w:rPr>
      </w:pPr>
      <w:bookmarkStart w:id="14" w:name="_Ref437334186"/>
      <w:r>
        <w:rPr>
          <w:rFonts w:hint="cs"/>
          <w:rtl/>
        </w:rPr>
        <w:t xml:space="preserve">במסגרת השירותים יכללו </w:t>
      </w:r>
      <w:r w:rsidRPr="00BB0515">
        <w:rPr>
          <w:rtl/>
        </w:rPr>
        <w:t xml:space="preserve">שירותים </w:t>
      </w:r>
      <w:r>
        <w:rPr>
          <w:rFonts w:hint="cs"/>
          <w:rtl/>
        </w:rPr>
        <w:t>כגון</w:t>
      </w:r>
      <w:r w:rsidRPr="00BB0515">
        <w:rPr>
          <w:rtl/>
        </w:rPr>
        <w:t>:</w:t>
      </w:r>
    </w:p>
    <w:p w14:paraId="4CCF051F" w14:textId="77777777" w:rsidR="008C5E01" w:rsidRDefault="008C5E01" w:rsidP="00A70748">
      <w:pPr>
        <w:pStyle w:val="4"/>
        <w:numPr>
          <w:ilvl w:val="3"/>
          <w:numId w:val="92"/>
        </w:numPr>
        <w:jc w:val="both"/>
      </w:pPr>
      <w:r w:rsidRPr="00FE095D">
        <w:rPr>
          <w:rFonts w:hint="cs"/>
          <w:rtl/>
        </w:rPr>
        <w:t xml:space="preserve">אספקת </w:t>
      </w:r>
      <w:r>
        <w:rPr>
          <w:rFonts w:hint="cs"/>
          <w:rtl/>
        </w:rPr>
        <w:t>קווי תקשורת לקישור לרשת האינטרנט מסוגים שונים כגון:</w:t>
      </w:r>
    </w:p>
    <w:p w14:paraId="3D0442D7" w14:textId="77777777" w:rsidR="008C5E01" w:rsidRDefault="008C5E01" w:rsidP="00A70748">
      <w:pPr>
        <w:pStyle w:val="4"/>
        <w:numPr>
          <w:ilvl w:val="4"/>
          <w:numId w:val="92"/>
        </w:numPr>
        <w:jc w:val="both"/>
      </w:pPr>
      <w:r>
        <w:rPr>
          <w:rFonts w:hint="cs"/>
          <w:rtl/>
        </w:rPr>
        <w:t xml:space="preserve">קישור על גבי קווי הבזק - קווי </w:t>
      </w:r>
      <w:r>
        <w:t>xDSL</w:t>
      </w:r>
      <w:r>
        <w:rPr>
          <w:rFonts w:hint="cs"/>
          <w:rtl/>
        </w:rPr>
        <w:t>.</w:t>
      </w:r>
    </w:p>
    <w:p w14:paraId="6784FE01" w14:textId="77777777" w:rsidR="008C5E01" w:rsidRDefault="008C5E01" w:rsidP="00A70748">
      <w:pPr>
        <w:pStyle w:val="4"/>
        <w:numPr>
          <w:ilvl w:val="4"/>
          <w:numId w:val="92"/>
        </w:numPr>
        <w:jc w:val="both"/>
      </w:pPr>
      <w:r>
        <w:rPr>
          <w:rFonts w:hint="cs"/>
          <w:rtl/>
        </w:rPr>
        <w:t>קישור על גבי תשתיות הכבלים.</w:t>
      </w:r>
    </w:p>
    <w:p w14:paraId="74116CA3" w14:textId="77777777" w:rsidR="008C5E01" w:rsidRDefault="008C5E01" w:rsidP="00A70748">
      <w:pPr>
        <w:pStyle w:val="4"/>
        <w:numPr>
          <w:ilvl w:val="4"/>
          <w:numId w:val="92"/>
        </w:numPr>
        <w:jc w:val="both"/>
      </w:pPr>
      <w:r>
        <w:rPr>
          <w:rFonts w:hint="cs"/>
          <w:rtl/>
        </w:rPr>
        <w:t>קישור אופטי.</w:t>
      </w:r>
    </w:p>
    <w:p w14:paraId="5B81A838" w14:textId="77777777" w:rsidR="008C5E01" w:rsidRDefault="008C5E01" w:rsidP="00A70748">
      <w:pPr>
        <w:pStyle w:val="4"/>
        <w:numPr>
          <w:ilvl w:val="4"/>
          <w:numId w:val="92"/>
        </w:numPr>
        <w:jc w:val="both"/>
      </w:pPr>
      <w:r>
        <w:rPr>
          <w:rFonts w:hint="cs"/>
          <w:rtl/>
        </w:rPr>
        <w:t>כל טכנולוגיה אחרת אשר תהיה רל</w:t>
      </w:r>
      <w:r w:rsidR="00933364">
        <w:rPr>
          <w:rFonts w:hint="cs"/>
          <w:rtl/>
        </w:rPr>
        <w:t>ו</w:t>
      </w:r>
      <w:r>
        <w:rPr>
          <w:rFonts w:hint="cs"/>
          <w:rtl/>
        </w:rPr>
        <w:t>ונטית.</w:t>
      </w:r>
    </w:p>
    <w:p w14:paraId="181F41B1" w14:textId="77777777" w:rsidR="008C5E01" w:rsidRDefault="000A5717" w:rsidP="00A70748">
      <w:pPr>
        <w:pStyle w:val="4"/>
        <w:numPr>
          <w:ilvl w:val="3"/>
          <w:numId w:val="92"/>
        </w:numPr>
        <w:tabs>
          <w:tab w:val="clear" w:pos="1759"/>
        </w:tabs>
        <w:ind w:left="1334" w:hanging="254"/>
        <w:jc w:val="both"/>
      </w:pPr>
      <w:r w:rsidRPr="000A5717">
        <w:rPr>
          <w:rtl/>
        </w:rPr>
        <w:t>אספקת שירותים מקיפים הכוללים, בין השאר: ציוד, התקנה, ניהול, העתקות ושדרוג קווים, העברת תקשורת, בקרת רשת ותיקון תקלות</w:t>
      </w:r>
      <w:r>
        <w:rPr>
          <w:rFonts w:hint="cs"/>
          <w:rtl/>
        </w:rPr>
        <w:t>.</w:t>
      </w:r>
    </w:p>
    <w:p w14:paraId="0227D282" w14:textId="77777777" w:rsidR="00472D13" w:rsidRPr="00FE095D" w:rsidRDefault="00472D13" w:rsidP="00A70748">
      <w:pPr>
        <w:pStyle w:val="4"/>
        <w:numPr>
          <w:ilvl w:val="3"/>
          <w:numId w:val="92"/>
        </w:numPr>
        <w:jc w:val="both"/>
        <w:rPr>
          <w:rtl/>
        </w:rPr>
      </w:pPr>
      <w:r>
        <w:rPr>
          <w:rFonts w:hint="cs"/>
          <w:rtl/>
        </w:rPr>
        <w:t>יודגש כי שירות ספק (</w:t>
      </w:r>
      <w:r>
        <w:rPr>
          <w:rFonts w:hint="cs"/>
        </w:rPr>
        <w:t>ISP</w:t>
      </w:r>
      <w:r>
        <w:rPr>
          <w:rFonts w:hint="cs"/>
          <w:rtl/>
        </w:rPr>
        <w:t>) אינו חלק ממכרז זה.</w:t>
      </w:r>
    </w:p>
    <w:p w14:paraId="4CC38956" w14:textId="77777777" w:rsidR="000A5717" w:rsidRDefault="000A5717" w:rsidP="00A70748">
      <w:pPr>
        <w:pStyle w:val="4"/>
        <w:numPr>
          <w:ilvl w:val="3"/>
          <w:numId w:val="92"/>
        </w:numPr>
        <w:jc w:val="both"/>
      </w:pPr>
      <w:r w:rsidRPr="000A5717">
        <w:rPr>
          <w:rtl/>
        </w:rPr>
        <w:t>אספקת שירותי חיוב (</w:t>
      </w:r>
      <w:r>
        <w:t>(</w:t>
      </w:r>
      <w:r w:rsidRPr="000A5717">
        <w:t>BILLING</w:t>
      </w:r>
      <w:r>
        <w:rPr>
          <w:rFonts w:hint="cs"/>
          <w:rtl/>
        </w:rPr>
        <w:t xml:space="preserve"> </w:t>
      </w:r>
      <w:r w:rsidRPr="000A5717">
        <w:rPr>
          <w:rtl/>
        </w:rPr>
        <w:t xml:space="preserve">ודוחות שימוש עפ"י המפורט בסעיף </w:t>
      </w:r>
      <w:r w:rsidR="005234ED">
        <w:rPr>
          <w:rtl/>
        </w:rPr>
        <w:fldChar w:fldCharType="begin"/>
      </w:r>
      <w:r w:rsidR="005234ED">
        <w:rPr>
          <w:rtl/>
        </w:rPr>
        <w:instrText xml:space="preserve"> </w:instrText>
      </w:r>
      <w:r w:rsidR="005234ED">
        <w:rPr>
          <w:rFonts w:hint="cs"/>
        </w:rPr>
        <w:instrText>REF</w:instrText>
      </w:r>
      <w:r w:rsidR="005234ED">
        <w:rPr>
          <w:rFonts w:hint="cs"/>
          <w:rtl/>
        </w:rPr>
        <w:instrText xml:space="preserve"> _</w:instrText>
      </w:r>
      <w:r w:rsidR="005234ED">
        <w:rPr>
          <w:rFonts w:hint="cs"/>
        </w:rPr>
        <w:instrText>Ref456095982 \r \h</w:instrText>
      </w:r>
      <w:r w:rsidR="005234ED">
        <w:rPr>
          <w:rtl/>
        </w:rPr>
        <w:instrText xml:space="preserve"> </w:instrText>
      </w:r>
      <w:r w:rsidR="00A70748">
        <w:rPr>
          <w:rtl/>
        </w:rPr>
        <w:instrText xml:space="preserve"> \* </w:instrText>
      </w:r>
      <w:r w:rsidR="00A70748">
        <w:instrText xml:space="preserve">MERGEFORMAT </w:instrText>
      </w:r>
      <w:r w:rsidR="005234ED">
        <w:rPr>
          <w:rtl/>
        </w:rPr>
      </w:r>
      <w:r w:rsidR="005234ED">
        <w:rPr>
          <w:rtl/>
        </w:rPr>
        <w:fldChar w:fldCharType="separate"/>
      </w:r>
      <w:r w:rsidR="009D519D">
        <w:rPr>
          <w:rtl/>
        </w:rPr>
        <w:t>‏4.7</w:t>
      </w:r>
      <w:r w:rsidR="005234ED">
        <w:rPr>
          <w:rtl/>
        </w:rPr>
        <w:fldChar w:fldCharType="end"/>
      </w:r>
      <w:r w:rsidR="004066E0">
        <w:rPr>
          <w:rFonts w:hint="cs"/>
          <w:rtl/>
        </w:rPr>
        <w:t xml:space="preserve"> </w:t>
      </w:r>
      <w:r w:rsidRPr="000A5717">
        <w:rPr>
          <w:rtl/>
        </w:rPr>
        <w:t>להלן</w:t>
      </w:r>
      <w:r>
        <w:rPr>
          <w:rFonts w:hint="cs"/>
          <w:rtl/>
        </w:rPr>
        <w:t>.</w:t>
      </w:r>
    </w:p>
    <w:p w14:paraId="0478865C" w14:textId="77777777" w:rsidR="000A5717" w:rsidRDefault="000A5717" w:rsidP="00A70748">
      <w:pPr>
        <w:pStyle w:val="4"/>
        <w:numPr>
          <w:ilvl w:val="3"/>
          <w:numId w:val="92"/>
        </w:numPr>
        <w:jc w:val="both"/>
      </w:pPr>
      <w:r w:rsidRPr="00AA0344">
        <w:rPr>
          <w:rFonts w:hint="cs"/>
          <w:rtl/>
        </w:rPr>
        <w:t>אספקת שירותים נוספים המפורטים במפרט זה</w:t>
      </w:r>
      <w:r>
        <w:rPr>
          <w:rFonts w:hint="cs"/>
          <w:rtl/>
        </w:rPr>
        <w:t xml:space="preserve"> ובמסמכי התיחור הרלוונטיים.</w:t>
      </w:r>
    </w:p>
    <w:p w14:paraId="1EC720EF" w14:textId="77777777" w:rsidR="008C5E01" w:rsidRDefault="008C5E01" w:rsidP="00A70748">
      <w:pPr>
        <w:pStyle w:val="4"/>
        <w:numPr>
          <w:ilvl w:val="3"/>
          <w:numId w:val="92"/>
        </w:numPr>
        <w:jc w:val="both"/>
      </w:pPr>
      <w:r w:rsidRPr="00FE095D">
        <w:rPr>
          <w:rFonts w:hint="cs"/>
          <w:rtl/>
        </w:rPr>
        <w:t xml:space="preserve">כל שירות אחר אשר יידרש </w:t>
      </w:r>
      <w:r>
        <w:rPr>
          <w:rFonts w:hint="cs"/>
          <w:rtl/>
        </w:rPr>
        <w:t xml:space="preserve">על ידי עורך המכרז </w:t>
      </w:r>
      <w:r w:rsidRPr="00FE095D">
        <w:rPr>
          <w:rFonts w:hint="cs"/>
          <w:rtl/>
        </w:rPr>
        <w:t>בתחום זה.</w:t>
      </w:r>
    </w:p>
    <w:p w14:paraId="58473C6D" w14:textId="77777777" w:rsidR="000A5717" w:rsidRDefault="000A5717" w:rsidP="00A70748">
      <w:pPr>
        <w:pStyle w:val="34"/>
      </w:pPr>
      <w:r>
        <w:rPr>
          <w:rFonts w:hint="cs"/>
          <w:rtl/>
        </w:rPr>
        <w:t xml:space="preserve">בכוונת עורך המכרז לבצע התקשרויות נוספות בתחום קווי תקשורת הנתונים לסוגי קווים נוספים, כגון: קווי תמסורת, קווי </w:t>
      </w:r>
      <w:r>
        <w:rPr>
          <w:rFonts w:hint="cs"/>
        </w:rPr>
        <w:t>IPVPN</w:t>
      </w:r>
      <w:r>
        <w:rPr>
          <w:rFonts w:hint="cs"/>
          <w:rtl/>
        </w:rPr>
        <w:t>.</w:t>
      </w:r>
    </w:p>
    <w:bookmarkEnd w:id="14"/>
    <w:p w14:paraId="3FE60600" w14:textId="77777777" w:rsidR="00BA526F" w:rsidRPr="00BB0515" w:rsidRDefault="00BA526F" w:rsidP="00A70748">
      <w:pPr>
        <w:pStyle w:val="34"/>
      </w:pPr>
      <w:r w:rsidRPr="00BB0515">
        <w:rPr>
          <w:rtl/>
        </w:rPr>
        <w:lastRenderedPageBreak/>
        <w:t>הזוכה יספק בכל אזורי השירות את המוצרים והשירותים המבוקשים למשרדי הממשלה, יחידות הסמך, וכן לגופים נלווים ש</w:t>
      </w:r>
      <w:r w:rsidRPr="00BB0515">
        <w:rPr>
          <w:rFonts w:hint="cs"/>
          <w:rtl/>
        </w:rPr>
        <w:t>א</w:t>
      </w:r>
      <w:r w:rsidRPr="00BB0515">
        <w:rPr>
          <w:rtl/>
        </w:rPr>
        <w:t>ושרו על ידי עורך המכרז (</w:t>
      </w:r>
      <w:r w:rsidR="00B66332">
        <w:rPr>
          <w:rFonts w:hint="cs"/>
          <w:rtl/>
        </w:rPr>
        <w:t xml:space="preserve">להלן: </w:t>
      </w:r>
      <w:r w:rsidRPr="00BB0515">
        <w:rPr>
          <w:rtl/>
        </w:rPr>
        <w:t>"</w:t>
      </w:r>
      <w:r w:rsidRPr="00BB0515">
        <w:rPr>
          <w:b/>
          <w:bCs/>
          <w:rtl/>
        </w:rPr>
        <w:t>המזמין</w:t>
      </w:r>
      <w:r w:rsidRPr="00BB0515">
        <w:rPr>
          <w:rtl/>
        </w:rPr>
        <w:t xml:space="preserve">"). </w:t>
      </w:r>
    </w:p>
    <w:p w14:paraId="7681171F" w14:textId="77777777" w:rsidR="00005E41" w:rsidRDefault="00005E41" w:rsidP="00A70748">
      <w:pPr>
        <w:pStyle w:val="34"/>
        <w:rPr>
          <w:rtl/>
        </w:rPr>
      </w:pPr>
      <w:bookmarkStart w:id="15" w:name="_Ref383952039"/>
      <w:r w:rsidRPr="00BB0515">
        <w:rPr>
          <w:rtl/>
        </w:rPr>
        <w:t>הזוכ</w:t>
      </w:r>
      <w:r>
        <w:rPr>
          <w:rFonts w:hint="cs"/>
          <w:rtl/>
        </w:rPr>
        <w:t>ה/ים</w:t>
      </w:r>
      <w:r w:rsidRPr="00BB0515">
        <w:rPr>
          <w:rtl/>
        </w:rPr>
        <w:t xml:space="preserve"> </w:t>
      </w:r>
      <w:r w:rsidR="00B66332">
        <w:rPr>
          <w:rFonts w:hint="cs"/>
          <w:rtl/>
        </w:rPr>
        <w:t xml:space="preserve">בשלב ב', </w:t>
      </w:r>
      <w:r w:rsidRPr="00BB0515">
        <w:rPr>
          <w:rFonts w:hint="cs"/>
          <w:rtl/>
        </w:rPr>
        <w:t xml:space="preserve">התיחור הדינאמי המקוון, </w:t>
      </w:r>
      <w:r w:rsidRPr="00BB0515">
        <w:rPr>
          <w:rtl/>
        </w:rPr>
        <w:t>יהי</w:t>
      </w:r>
      <w:r w:rsidR="00531CF5">
        <w:rPr>
          <w:rFonts w:hint="cs"/>
          <w:rtl/>
        </w:rPr>
        <w:t>ה/ו</w:t>
      </w:r>
      <w:r w:rsidRPr="00BB0515">
        <w:rPr>
          <w:rtl/>
        </w:rPr>
        <w:t xml:space="preserve"> הספק</w:t>
      </w:r>
      <w:r w:rsidR="00531CF5">
        <w:rPr>
          <w:rFonts w:hint="cs"/>
          <w:rtl/>
        </w:rPr>
        <w:t>/ים</w:t>
      </w:r>
      <w:r w:rsidRPr="00BB0515">
        <w:rPr>
          <w:rtl/>
        </w:rPr>
        <w:t xml:space="preserve"> היחיד</w:t>
      </w:r>
      <w:r w:rsidR="00531CF5">
        <w:rPr>
          <w:rFonts w:hint="cs"/>
          <w:rtl/>
        </w:rPr>
        <w:t>/ים</w:t>
      </w:r>
      <w:r w:rsidRPr="00BB0515">
        <w:rPr>
          <w:rtl/>
        </w:rPr>
        <w:t xml:space="preserve"> לכל המזמינים</w:t>
      </w:r>
      <w:r w:rsidR="00494A58">
        <w:rPr>
          <w:rFonts w:hint="cs"/>
          <w:rtl/>
        </w:rPr>
        <w:t xml:space="preserve"> ל</w:t>
      </w:r>
      <w:r w:rsidR="006A547C">
        <w:rPr>
          <w:rFonts w:hint="cs"/>
          <w:rtl/>
        </w:rPr>
        <w:t>שירות/</w:t>
      </w:r>
      <w:r w:rsidR="00494A58">
        <w:rPr>
          <w:rFonts w:hint="cs"/>
          <w:rtl/>
        </w:rPr>
        <w:t>מוצר בו זכו</w:t>
      </w:r>
      <w:r w:rsidRPr="00BB0515">
        <w:rPr>
          <w:rtl/>
        </w:rPr>
        <w:t>, אשר יהיו מחויבים לרכוש ממנו</w:t>
      </w:r>
      <w:r w:rsidR="00531CF5">
        <w:rPr>
          <w:rFonts w:hint="cs"/>
          <w:rtl/>
        </w:rPr>
        <w:t>/הם</w:t>
      </w:r>
      <w:r w:rsidRPr="00BB0515">
        <w:rPr>
          <w:rtl/>
        </w:rPr>
        <w:t xml:space="preserve"> בלבד ובמחירים שיקבעו בתום </w:t>
      </w:r>
      <w:r w:rsidR="003A5EF2">
        <w:rPr>
          <w:rFonts w:hint="cs"/>
          <w:rtl/>
        </w:rPr>
        <w:t>כל תיחור.</w:t>
      </w:r>
    </w:p>
    <w:p w14:paraId="5160FA65" w14:textId="77777777" w:rsidR="00D973E3" w:rsidRDefault="00D973E3" w:rsidP="00A70748">
      <w:pPr>
        <w:pStyle w:val="34"/>
      </w:pPr>
      <w:bookmarkStart w:id="16" w:name="_Ref384635419"/>
      <w:bookmarkStart w:id="17" w:name="_Ref384298919"/>
      <w:bookmarkEnd w:id="15"/>
      <w:r>
        <w:rPr>
          <w:rFonts w:hint="cs"/>
          <w:rtl/>
        </w:rPr>
        <w:t>עורך המכרז שומר לעצמו את הזכות לקיים תיחורים לתחומים דומים ותחליפיים (קצבי קוים וסוגי שירות) והבחירה בשירות הנדרש תהיה על ידי המזמין בהתאם לשיקול דעתו הבלעדי.</w:t>
      </w:r>
    </w:p>
    <w:p w14:paraId="1072D188" w14:textId="77777777" w:rsidR="00F325F0" w:rsidRPr="00BB0515" w:rsidRDefault="00F325F0" w:rsidP="00A70748">
      <w:pPr>
        <w:pStyle w:val="34"/>
      </w:pPr>
      <w:r w:rsidRPr="00BB0515">
        <w:rPr>
          <w:rFonts w:hint="cs"/>
          <w:rtl/>
        </w:rPr>
        <w:t xml:space="preserve">במסגרת מכרז זה, כל מציע יכול להגיש </w:t>
      </w:r>
      <w:r w:rsidR="00BA526F">
        <w:rPr>
          <w:rFonts w:hint="cs"/>
          <w:rtl/>
        </w:rPr>
        <w:t>הצעה אחת להיכלל ברשימת הספקים הרשומים</w:t>
      </w:r>
      <w:r w:rsidR="00506F24" w:rsidRPr="00BB0515">
        <w:rPr>
          <w:rFonts w:hint="cs"/>
          <w:rtl/>
        </w:rPr>
        <w:t>.</w:t>
      </w:r>
      <w:bookmarkEnd w:id="16"/>
      <w:r w:rsidR="00506F24" w:rsidRPr="00BB0515">
        <w:rPr>
          <w:rFonts w:hint="cs"/>
          <w:rtl/>
        </w:rPr>
        <w:t xml:space="preserve"> </w:t>
      </w:r>
      <w:bookmarkEnd w:id="17"/>
    </w:p>
    <w:p w14:paraId="1FDD03E8" w14:textId="77777777" w:rsidR="0062341F" w:rsidRPr="00BB0515" w:rsidRDefault="0062341F" w:rsidP="00A70748">
      <w:pPr>
        <w:pStyle w:val="34"/>
        <w:rPr>
          <w:rtl/>
        </w:rPr>
      </w:pPr>
      <w:r w:rsidRPr="00BB0515">
        <w:rPr>
          <w:rtl/>
        </w:rPr>
        <w:t>בכפוף להחלטת עורך המכרז ובהסכמת הספק הזוכה, במהלך תקופת הרכש יהיו גופים נלווים נוספים רשאים להצטרף ולהזמין מהספק הזוכה, בתנאים זהים או מ</w:t>
      </w:r>
      <w:r w:rsidR="00E325FB">
        <w:rPr>
          <w:rFonts w:hint="cs"/>
          <w:rtl/>
        </w:rPr>
        <w:t>י</w:t>
      </w:r>
      <w:r w:rsidRPr="00BB0515">
        <w:rPr>
          <w:rtl/>
        </w:rPr>
        <w:t>טיבים לתנאי המכרז ולתנאי ההסכם. כל הנחה או הטבה אחרת כלשהי, מכל מין וסוג, בין בכסף ובין בשווה כסף, אשר יינתנו על ידי הספק הזוכה לגוף כלשהו אשר יצטרף למכרז כאמור, יינתנו מידית גם ליתר המזמינים.</w:t>
      </w:r>
    </w:p>
    <w:p w14:paraId="7CEBA947" w14:textId="77777777" w:rsidR="0062341F" w:rsidRPr="00BB0515" w:rsidRDefault="0062341F" w:rsidP="00A70748">
      <w:pPr>
        <w:pStyle w:val="34"/>
        <w:rPr>
          <w:rtl/>
        </w:rPr>
      </w:pPr>
      <w:r w:rsidRPr="00BB0515">
        <w:rPr>
          <w:rtl/>
        </w:rPr>
        <w:t xml:space="preserve">עורך המכרז שומר לעצמו את הזכות לבחור כשיר שני כספק חלופי </w:t>
      </w:r>
      <w:r w:rsidR="008A15A5">
        <w:rPr>
          <w:rFonts w:hint="cs"/>
          <w:rtl/>
        </w:rPr>
        <w:t xml:space="preserve">עבור הזוכה הראשון או הזוכה השני </w:t>
      </w:r>
      <w:r w:rsidRPr="00BB0515">
        <w:rPr>
          <w:rtl/>
        </w:rPr>
        <w:t xml:space="preserve">לכל אחד </w:t>
      </w:r>
      <w:r w:rsidR="00F325F0" w:rsidRPr="00BB0515">
        <w:rPr>
          <w:rFonts w:hint="cs"/>
          <w:rtl/>
        </w:rPr>
        <w:t xml:space="preserve"> מהתיחורים </w:t>
      </w:r>
      <w:r w:rsidRPr="00BB0515">
        <w:rPr>
          <w:rtl/>
        </w:rPr>
        <w:t>כאמור בסעיף</w:t>
      </w:r>
      <w:r w:rsidR="005D0D32">
        <w:rPr>
          <w:rFonts w:hint="cs"/>
          <w:rtl/>
        </w:rPr>
        <w:t xml:space="preserve"> </w:t>
      </w:r>
      <w:r w:rsidR="00D160A9" w:rsidRPr="00BB0515">
        <w:t xml:space="preserve"> </w:t>
      </w:r>
      <w:r w:rsidR="00D160A9" w:rsidRPr="00BB0515">
        <w:fldChar w:fldCharType="begin"/>
      </w:r>
      <w:r w:rsidR="00D160A9" w:rsidRPr="00BB0515">
        <w:instrText xml:space="preserve"> REF _Ref383949155 \r \h </w:instrText>
      </w:r>
      <w:r w:rsidR="00943A94" w:rsidRPr="00BB0515">
        <w:instrText xml:space="preserve"> \* MERGEFORMAT </w:instrText>
      </w:r>
      <w:r w:rsidR="00D160A9" w:rsidRPr="00BB0515">
        <w:fldChar w:fldCharType="separate"/>
      </w:r>
      <w:r w:rsidR="009D519D">
        <w:rPr>
          <w:rtl/>
        </w:rPr>
        <w:t>‏0.8.5.2</w:t>
      </w:r>
      <w:r w:rsidR="00D160A9" w:rsidRPr="00BB0515">
        <w:fldChar w:fldCharType="end"/>
      </w:r>
      <w:r w:rsidRPr="00BB0515">
        <w:rPr>
          <w:rtl/>
        </w:rPr>
        <w:t xml:space="preserve">. </w:t>
      </w:r>
    </w:p>
    <w:p w14:paraId="77CA0C5D" w14:textId="77777777" w:rsidR="0062341F" w:rsidRDefault="004066E0" w:rsidP="00A70748">
      <w:pPr>
        <w:pStyle w:val="34"/>
        <w:rPr>
          <w:rtl/>
        </w:rPr>
      </w:pPr>
      <w:r>
        <w:rPr>
          <w:rtl/>
        </w:rPr>
        <w:t>המכרז יערך בשני שלבים</w:t>
      </w:r>
      <w:r>
        <w:rPr>
          <w:rFonts w:hint="cs"/>
          <w:rtl/>
        </w:rPr>
        <w:t>:</w:t>
      </w:r>
      <w:r w:rsidR="00FE4C3C" w:rsidRPr="00BB0515">
        <w:rPr>
          <w:rtl/>
        </w:rPr>
        <w:t xml:space="preserve"> בשלב הראשון</w:t>
      </w:r>
      <w:r w:rsidR="00FE4C3C" w:rsidRPr="00BB0515">
        <w:rPr>
          <w:rFonts w:hint="cs"/>
          <w:rtl/>
        </w:rPr>
        <w:t xml:space="preserve"> </w:t>
      </w:r>
      <w:r w:rsidR="00933364">
        <w:rPr>
          <w:rFonts w:hint="cs"/>
          <w:rtl/>
        </w:rPr>
        <w:t>י</w:t>
      </w:r>
      <w:r w:rsidR="00FE4C3C" w:rsidRPr="00BB0515">
        <w:rPr>
          <w:rFonts w:hint="cs"/>
          <w:rtl/>
        </w:rPr>
        <w:t>יבדקו מסמכי המכרז ועמידה</w:t>
      </w:r>
      <w:r w:rsidR="00FE4C3C" w:rsidRPr="00BB0515">
        <w:rPr>
          <w:rtl/>
        </w:rPr>
        <w:t xml:space="preserve"> של המציעים בתנאי </w:t>
      </w:r>
      <w:r w:rsidR="00FE4C3C" w:rsidRPr="00BB0515">
        <w:rPr>
          <w:rFonts w:hint="cs"/>
          <w:rtl/>
        </w:rPr>
        <w:t xml:space="preserve">המכרז, לרבות תנאי </w:t>
      </w:r>
      <w:r w:rsidR="00FE4C3C" w:rsidRPr="00BB0515">
        <w:rPr>
          <w:rtl/>
        </w:rPr>
        <w:t>הסף</w:t>
      </w:r>
      <w:r w:rsidR="00FE4C3C" w:rsidRPr="00BB0515">
        <w:rPr>
          <w:rFonts w:hint="cs"/>
          <w:rtl/>
        </w:rPr>
        <w:t xml:space="preserve"> </w:t>
      </w:r>
      <w:r w:rsidR="00C9081A" w:rsidRPr="00BB0515">
        <w:rPr>
          <w:rFonts w:hint="cs"/>
          <w:rtl/>
        </w:rPr>
        <w:t>למציע</w:t>
      </w:r>
      <w:r w:rsidR="00FE4C3C" w:rsidRPr="00BB0515">
        <w:rPr>
          <w:rtl/>
        </w:rPr>
        <w:t xml:space="preserve">. </w:t>
      </w:r>
      <w:r w:rsidR="00520D23">
        <w:rPr>
          <w:rFonts w:hint="cs"/>
          <w:rtl/>
        </w:rPr>
        <w:t>בשלב זה המציעים ש</w:t>
      </w:r>
      <w:r>
        <w:rPr>
          <w:rFonts w:hint="cs"/>
          <w:rtl/>
        </w:rPr>
        <w:t>יעמדו בדרישות המכרז יוכרזו כ</w:t>
      </w:r>
      <w:r w:rsidR="00520D23">
        <w:rPr>
          <w:rFonts w:hint="cs"/>
          <w:rtl/>
        </w:rPr>
        <w:t xml:space="preserve">"ספקים </w:t>
      </w:r>
      <w:r w:rsidR="00B71A07">
        <w:rPr>
          <w:rFonts w:hint="cs"/>
          <w:rtl/>
        </w:rPr>
        <w:t>רשומים</w:t>
      </w:r>
      <w:r w:rsidR="00520D23">
        <w:rPr>
          <w:rFonts w:hint="cs"/>
          <w:rtl/>
        </w:rPr>
        <w:t>"</w:t>
      </w:r>
      <w:r w:rsidR="00B71A07">
        <w:rPr>
          <w:rFonts w:hint="cs"/>
          <w:rtl/>
        </w:rPr>
        <w:t>.</w:t>
      </w:r>
      <w:r w:rsidR="00520D23">
        <w:rPr>
          <w:rtl/>
        </w:rPr>
        <w:br/>
      </w:r>
      <w:r w:rsidR="00FE4C3C" w:rsidRPr="00BB0515">
        <w:rPr>
          <w:rtl/>
        </w:rPr>
        <w:t xml:space="preserve">בשלב השני של המכרז, </w:t>
      </w:r>
      <w:r w:rsidR="00C9081A" w:rsidRPr="00BB0515">
        <w:rPr>
          <w:rtl/>
        </w:rPr>
        <w:t xml:space="preserve">יבצע עורך המכרז </w:t>
      </w:r>
      <w:r w:rsidR="00C6511D">
        <w:rPr>
          <w:rFonts w:hint="cs"/>
          <w:rtl/>
        </w:rPr>
        <w:t>מספר תהליכי</w:t>
      </w:r>
      <w:r w:rsidR="008A15A5">
        <w:rPr>
          <w:rFonts w:hint="cs"/>
          <w:rtl/>
        </w:rPr>
        <w:t xml:space="preserve"> תיחור </w:t>
      </w:r>
      <w:r w:rsidR="00C9081A" w:rsidRPr="00BB0515">
        <w:rPr>
          <w:rtl/>
        </w:rPr>
        <w:t>בין הספקים שברשימ</w:t>
      </w:r>
      <w:r w:rsidR="00C9081A" w:rsidRPr="00BB0515">
        <w:rPr>
          <w:rFonts w:hint="cs"/>
          <w:rtl/>
        </w:rPr>
        <w:t>ה</w:t>
      </w:r>
      <w:r w:rsidR="00C9081A" w:rsidRPr="00BB0515">
        <w:rPr>
          <w:rtl/>
        </w:rPr>
        <w:t xml:space="preserve"> </w:t>
      </w:r>
      <w:r w:rsidR="00C9081A" w:rsidRPr="00BB0515">
        <w:rPr>
          <w:rFonts w:hint="cs"/>
          <w:rtl/>
        </w:rPr>
        <w:t>ל</w:t>
      </w:r>
      <w:r w:rsidR="00C9081A" w:rsidRPr="00BB0515">
        <w:rPr>
          <w:rtl/>
        </w:rPr>
        <w:t xml:space="preserve">אספקת </w:t>
      </w:r>
      <w:r w:rsidR="00520D23">
        <w:rPr>
          <w:rFonts w:hint="cs"/>
          <w:rtl/>
        </w:rPr>
        <w:t>שירות</w:t>
      </w:r>
      <w:r w:rsidR="008A15A5">
        <w:rPr>
          <w:rFonts w:hint="cs"/>
          <w:rtl/>
        </w:rPr>
        <w:t>ים</w:t>
      </w:r>
      <w:r w:rsidR="00520D23">
        <w:rPr>
          <w:rFonts w:hint="cs"/>
          <w:rtl/>
        </w:rPr>
        <w:t xml:space="preserve"> נדרש</w:t>
      </w:r>
      <w:r w:rsidR="00C6511D">
        <w:rPr>
          <w:rFonts w:hint="cs"/>
          <w:rtl/>
        </w:rPr>
        <w:t>ים</w:t>
      </w:r>
      <w:r w:rsidR="00C9081A" w:rsidRPr="00BB0515">
        <w:rPr>
          <w:rtl/>
        </w:rPr>
        <w:t xml:space="preserve"> (להלן: </w:t>
      </w:r>
      <w:r w:rsidR="00C9081A" w:rsidRPr="004066E0">
        <w:rPr>
          <w:b/>
          <w:bCs/>
          <w:rtl/>
        </w:rPr>
        <w:t>"</w:t>
      </w:r>
      <w:r w:rsidR="00520D23" w:rsidRPr="004066E0">
        <w:rPr>
          <w:rFonts w:hint="cs"/>
          <w:b/>
          <w:bCs/>
          <w:rtl/>
        </w:rPr>
        <w:t>בקשת תיחור</w:t>
      </w:r>
      <w:r w:rsidR="00C9081A" w:rsidRPr="004066E0">
        <w:rPr>
          <w:b/>
          <w:bCs/>
          <w:rtl/>
        </w:rPr>
        <w:t>"</w:t>
      </w:r>
      <w:r w:rsidR="00C9081A" w:rsidRPr="00BB0515">
        <w:rPr>
          <w:rtl/>
        </w:rPr>
        <w:t>)</w:t>
      </w:r>
      <w:r w:rsidR="0062341F" w:rsidRPr="00BB0515">
        <w:rPr>
          <w:rtl/>
        </w:rPr>
        <w:t>.</w:t>
      </w:r>
    </w:p>
    <w:p w14:paraId="1D494A7E" w14:textId="77777777" w:rsidR="0062341F" w:rsidRPr="00BB0515" w:rsidRDefault="00B928EB" w:rsidP="00A70748">
      <w:pPr>
        <w:pStyle w:val="34"/>
      </w:pPr>
      <w:r w:rsidRPr="00BB0515">
        <w:rPr>
          <w:rFonts w:hint="cs"/>
          <w:rtl/>
        </w:rPr>
        <w:t xml:space="preserve">באם </w:t>
      </w:r>
      <w:r w:rsidRPr="00BB0515">
        <w:rPr>
          <w:rtl/>
        </w:rPr>
        <w:t>בתיחור מסויים יימצא כי</w:t>
      </w:r>
      <w:r w:rsidR="00FC0B3A">
        <w:rPr>
          <w:rFonts w:hint="cs"/>
          <w:rtl/>
        </w:rPr>
        <w:t xml:space="preserve"> </w:t>
      </w:r>
      <w:r w:rsidR="00C6511D">
        <w:rPr>
          <w:rFonts w:hint="cs"/>
          <w:rtl/>
        </w:rPr>
        <w:t xml:space="preserve">לדעת עורך המכרז, קיימת תחרות מועטה, </w:t>
      </w:r>
      <w:r w:rsidRPr="00BB0515">
        <w:rPr>
          <w:rtl/>
        </w:rPr>
        <w:t>יהיה רשאי עורך המכרז</w:t>
      </w:r>
      <w:r w:rsidR="00D93296">
        <w:rPr>
          <w:rFonts w:hint="cs"/>
          <w:rtl/>
        </w:rPr>
        <w:t>, אולם לא חייב,</w:t>
      </w:r>
      <w:r w:rsidRPr="00BB0515">
        <w:rPr>
          <w:rtl/>
        </w:rPr>
        <w:t xml:space="preserve"> לבטל את התיחור</w:t>
      </w:r>
      <w:r w:rsidR="00C6511D">
        <w:rPr>
          <w:rFonts w:hint="cs"/>
          <w:rtl/>
        </w:rPr>
        <w:t xml:space="preserve">, </w:t>
      </w:r>
      <w:r w:rsidRPr="00BB0515">
        <w:rPr>
          <w:rtl/>
        </w:rPr>
        <w:t>לצאת במכרז מרכזי אחר</w:t>
      </w:r>
      <w:r w:rsidR="00B51690">
        <w:rPr>
          <w:rFonts w:hint="cs"/>
          <w:rtl/>
        </w:rPr>
        <w:t xml:space="preserve">, </w:t>
      </w:r>
      <w:r w:rsidRPr="00BB0515">
        <w:rPr>
          <w:rtl/>
        </w:rPr>
        <w:t>או ל</w:t>
      </w:r>
      <w:r w:rsidR="00B51690">
        <w:rPr>
          <w:rFonts w:hint="cs"/>
          <w:rtl/>
        </w:rPr>
        <w:t>אפשר ביצוע התקשרות עצמאית על ידי המשרדים</w:t>
      </w:r>
      <w:r w:rsidR="00FC0B3A">
        <w:rPr>
          <w:rFonts w:hint="cs"/>
          <w:rtl/>
        </w:rPr>
        <w:t xml:space="preserve"> הכל לפי שיקול דעתו הבלעדי.</w:t>
      </w:r>
      <w:r w:rsidRPr="00BB0515">
        <w:rPr>
          <w:rtl/>
        </w:rPr>
        <w:t xml:space="preserve"> </w:t>
      </w:r>
      <w:bookmarkStart w:id="18" w:name="_Ref313950134"/>
      <w:r w:rsidR="0062341F" w:rsidRPr="00BB0515">
        <w:rPr>
          <w:rtl/>
        </w:rPr>
        <w:br w:type="page"/>
      </w:r>
    </w:p>
    <w:p w14:paraId="1FBB7D3F" w14:textId="77777777" w:rsidR="001E21A3" w:rsidRPr="00007340" w:rsidRDefault="001E21A3" w:rsidP="00FC30A0">
      <w:pPr>
        <w:pStyle w:val="3"/>
      </w:pPr>
      <w:bookmarkStart w:id="19" w:name="_Ref383949859"/>
      <w:r w:rsidRPr="00007340">
        <w:rPr>
          <w:rtl/>
        </w:rPr>
        <w:lastRenderedPageBreak/>
        <w:t>טבלת ריכוז</w:t>
      </w:r>
      <w:r w:rsidRPr="00007340">
        <w:rPr>
          <w:rFonts w:hint="cs"/>
          <w:rtl/>
        </w:rPr>
        <w:t xml:space="preserve"> תאריכים</w:t>
      </w:r>
      <w:bookmarkEnd w:id="18"/>
      <w:bookmarkEnd w:id="19"/>
    </w:p>
    <w:tbl>
      <w:tblPr>
        <w:bidiVisual/>
        <w:tblW w:w="8298"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868"/>
        <w:gridCol w:w="4430"/>
      </w:tblGrid>
      <w:tr w:rsidR="007B1EF6" w:rsidRPr="00BB0515" w14:paraId="3B99A026" w14:textId="77777777" w:rsidTr="007B1EF6">
        <w:trPr>
          <w:trHeight w:val="581"/>
          <w:jc w:val="right"/>
        </w:trPr>
        <w:tc>
          <w:tcPr>
            <w:tcW w:w="3868" w:type="dxa"/>
            <w:shd w:val="clear" w:color="auto" w:fill="E6E6E6"/>
            <w:vAlign w:val="center"/>
          </w:tcPr>
          <w:p w14:paraId="76C09993" w14:textId="77777777" w:rsidR="007B1EF6" w:rsidRPr="00BB0515" w:rsidRDefault="007B1EF6" w:rsidP="00A933F6">
            <w:pPr>
              <w:pStyle w:val="ab"/>
              <w:spacing w:line="360" w:lineRule="auto"/>
              <w:ind w:right="-1440"/>
              <w:rPr>
                <w:rFonts w:cs="David"/>
                <w:rtl/>
              </w:rPr>
            </w:pPr>
            <w:r w:rsidRPr="00BB0515">
              <w:rPr>
                <w:rFonts w:cs="David"/>
                <w:rtl/>
              </w:rPr>
              <w:t>נושא</w:t>
            </w:r>
          </w:p>
        </w:tc>
        <w:tc>
          <w:tcPr>
            <w:tcW w:w="4430" w:type="dxa"/>
            <w:shd w:val="clear" w:color="auto" w:fill="E6E6E6"/>
            <w:vAlign w:val="center"/>
          </w:tcPr>
          <w:p w14:paraId="55D08560" w14:textId="77777777" w:rsidR="007B1EF6" w:rsidRPr="00BB0515" w:rsidRDefault="007B1EF6" w:rsidP="00A933F6">
            <w:pPr>
              <w:pStyle w:val="ab"/>
              <w:spacing w:line="360" w:lineRule="auto"/>
              <w:ind w:right="52"/>
              <w:rPr>
                <w:rFonts w:cs="David"/>
                <w:rtl/>
              </w:rPr>
            </w:pPr>
            <w:r w:rsidRPr="00BB0515">
              <w:rPr>
                <w:rFonts w:cs="David"/>
                <w:rtl/>
              </w:rPr>
              <w:t>נתון</w:t>
            </w:r>
          </w:p>
        </w:tc>
      </w:tr>
      <w:tr w:rsidR="007B1EF6" w:rsidRPr="00BB0515" w14:paraId="040E0A0F" w14:textId="77777777" w:rsidTr="007B1EF6">
        <w:trPr>
          <w:trHeight w:val="953"/>
          <w:jc w:val="right"/>
        </w:trPr>
        <w:tc>
          <w:tcPr>
            <w:tcW w:w="3868" w:type="dxa"/>
            <w:vAlign w:val="center"/>
          </w:tcPr>
          <w:p w14:paraId="0FA19757" w14:textId="77777777" w:rsidR="007B1EF6" w:rsidRPr="00BB0515" w:rsidRDefault="007B1EF6" w:rsidP="00A933F6">
            <w:pPr>
              <w:pStyle w:val="ab"/>
              <w:spacing w:line="360" w:lineRule="auto"/>
              <w:ind w:right="108"/>
              <w:rPr>
                <w:rFonts w:cs="David"/>
                <w:rtl/>
              </w:rPr>
            </w:pPr>
            <w:r w:rsidRPr="00BB0515">
              <w:rPr>
                <w:rFonts w:cs="David"/>
                <w:rtl/>
              </w:rPr>
              <w:t>יום פרסום המודעה בעיתונות</w:t>
            </w:r>
          </w:p>
        </w:tc>
        <w:tc>
          <w:tcPr>
            <w:tcW w:w="4430" w:type="dxa"/>
            <w:vAlign w:val="center"/>
          </w:tcPr>
          <w:p w14:paraId="4537ADA9" w14:textId="77777777" w:rsidR="007B1EF6" w:rsidRPr="001A4FA4" w:rsidRDefault="004066E0" w:rsidP="00FC30A0">
            <w:pPr>
              <w:pStyle w:val="ab"/>
              <w:spacing w:line="360" w:lineRule="auto"/>
              <w:ind w:right="52"/>
              <w:rPr>
                <w:rFonts w:cs="David"/>
                <w:rtl/>
              </w:rPr>
            </w:pPr>
            <w:r>
              <w:rPr>
                <w:rFonts w:cs="David" w:hint="cs"/>
                <w:rtl/>
              </w:rPr>
              <w:t>16/2/2017</w:t>
            </w:r>
          </w:p>
        </w:tc>
      </w:tr>
      <w:tr w:rsidR="007B1EF6" w:rsidRPr="00BB0515" w14:paraId="7AFA351C" w14:textId="77777777" w:rsidTr="007B1EF6">
        <w:trPr>
          <w:trHeight w:val="596"/>
          <w:jc w:val="right"/>
        </w:trPr>
        <w:tc>
          <w:tcPr>
            <w:tcW w:w="3868" w:type="dxa"/>
            <w:vAlign w:val="center"/>
          </w:tcPr>
          <w:p w14:paraId="29A496E0" w14:textId="77777777" w:rsidR="007B1EF6" w:rsidRPr="00BB0515" w:rsidRDefault="007B1EF6" w:rsidP="004066E0">
            <w:pPr>
              <w:pStyle w:val="ab"/>
              <w:spacing w:line="360" w:lineRule="auto"/>
              <w:ind w:right="108"/>
              <w:rPr>
                <w:rFonts w:cs="David"/>
                <w:rtl/>
              </w:rPr>
            </w:pPr>
            <w:r w:rsidRPr="00BB0515">
              <w:rPr>
                <w:rFonts w:cs="David"/>
                <w:rtl/>
              </w:rPr>
              <w:t>כנס מציעים</w:t>
            </w:r>
          </w:p>
        </w:tc>
        <w:tc>
          <w:tcPr>
            <w:tcW w:w="4430" w:type="dxa"/>
            <w:vAlign w:val="center"/>
          </w:tcPr>
          <w:p w14:paraId="2A3CD669" w14:textId="77777777" w:rsidR="007B1EF6" w:rsidRPr="001A4FA4" w:rsidRDefault="004066E0" w:rsidP="001A4FA4">
            <w:pPr>
              <w:pStyle w:val="ab"/>
              <w:spacing w:line="360" w:lineRule="auto"/>
              <w:ind w:right="52"/>
              <w:rPr>
                <w:rFonts w:cs="David"/>
                <w:rtl/>
              </w:rPr>
            </w:pPr>
            <w:r>
              <w:rPr>
                <w:rFonts w:cs="David" w:hint="cs"/>
                <w:rtl/>
              </w:rPr>
              <w:t>28/2/2017 בשעה 12:00</w:t>
            </w:r>
          </w:p>
        </w:tc>
      </w:tr>
      <w:tr w:rsidR="007B1EF6" w:rsidRPr="00BB0515" w14:paraId="08966BCD" w14:textId="77777777" w:rsidTr="007B1EF6">
        <w:trPr>
          <w:trHeight w:val="1221"/>
          <w:jc w:val="right"/>
        </w:trPr>
        <w:tc>
          <w:tcPr>
            <w:tcW w:w="3868" w:type="dxa"/>
            <w:vAlign w:val="center"/>
          </w:tcPr>
          <w:p w14:paraId="6BD47180" w14:textId="77777777" w:rsidR="007B1EF6" w:rsidRPr="00BB0515" w:rsidRDefault="007B1EF6" w:rsidP="00BB0515">
            <w:pPr>
              <w:pStyle w:val="ab"/>
              <w:spacing w:line="360" w:lineRule="auto"/>
              <w:rPr>
                <w:rFonts w:cs="David"/>
                <w:rtl/>
              </w:rPr>
            </w:pPr>
            <w:r w:rsidRPr="00BB0515">
              <w:rPr>
                <w:rFonts w:cs="David"/>
                <w:rtl/>
              </w:rPr>
              <w:t>מועד אחרון להגשת שאלות הבהרה</w:t>
            </w:r>
          </w:p>
        </w:tc>
        <w:tc>
          <w:tcPr>
            <w:tcW w:w="4430" w:type="dxa"/>
            <w:vAlign w:val="center"/>
          </w:tcPr>
          <w:p w14:paraId="50131EEE" w14:textId="77777777" w:rsidR="007B1EF6" w:rsidRPr="001A4FA4" w:rsidRDefault="007A3415" w:rsidP="001A4FA4">
            <w:pPr>
              <w:pStyle w:val="ab"/>
              <w:spacing w:line="360" w:lineRule="auto"/>
              <w:ind w:right="52"/>
              <w:rPr>
                <w:rFonts w:cs="David"/>
                <w:rtl/>
              </w:rPr>
            </w:pPr>
            <w:r>
              <w:rPr>
                <w:rFonts w:cs="David" w:hint="cs"/>
                <w:rtl/>
              </w:rPr>
              <w:t>7/3/2017 בשעה 13:00</w:t>
            </w:r>
          </w:p>
        </w:tc>
      </w:tr>
      <w:tr w:rsidR="007B1EF6" w:rsidRPr="00BB0515" w14:paraId="7F96BB28" w14:textId="77777777" w:rsidTr="007B1EF6">
        <w:trPr>
          <w:trHeight w:val="953"/>
          <w:jc w:val="right"/>
        </w:trPr>
        <w:tc>
          <w:tcPr>
            <w:tcW w:w="3868" w:type="dxa"/>
            <w:vAlign w:val="center"/>
          </w:tcPr>
          <w:p w14:paraId="0DB25B10" w14:textId="77777777" w:rsidR="007B1EF6" w:rsidRPr="00BB0515" w:rsidRDefault="007B1EF6" w:rsidP="00A933F6">
            <w:pPr>
              <w:pStyle w:val="ab"/>
              <w:spacing w:line="360" w:lineRule="auto"/>
              <w:ind w:right="108"/>
              <w:rPr>
                <w:rFonts w:cs="David"/>
                <w:rtl/>
              </w:rPr>
            </w:pPr>
            <w:r w:rsidRPr="00BB0515">
              <w:rPr>
                <w:rFonts w:cs="David"/>
                <w:rtl/>
              </w:rPr>
              <w:t>מועד אחרון למענה עורך המכרז לשאלות ההבהרה</w:t>
            </w:r>
          </w:p>
        </w:tc>
        <w:tc>
          <w:tcPr>
            <w:tcW w:w="4430" w:type="dxa"/>
            <w:vAlign w:val="center"/>
          </w:tcPr>
          <w:p w14:paraId="0E5C2226" w14:textId="77777777" w:rsidR="007B1EF6" w:rsidRPr="001A4FA4" w:rsidRDefault="007A3415" w:rsidP="008B6F4C">
            <w:pPr>
              <w:pStyle w:val="ab"/>
              <w:spacing w:line="360" w:lineRule="auto"/>
              <w:ind w:right="52"/>
              <w:rPr>
                <w:rFonts w:cs="David"/>
                <w:rtl/>
              </w:rPr>
            </w:pPr>
            <w:r>
              <w:rPr>
                <w:rFonts w:cs="David" w:hint="cs"/>
                <w:rtl/>
              </w:rPr>
              <w:t>26/3/2017</w:t>
            </w:r>
          </w:p>
        </w:tc>
      </w:tr>
      <w:tr w:rsidR="007B1EF6" w:rsidRPr="00BB0515" w14:paraId="6C84DCB9" w14:textId="77777777" w:rsidTr="007B1EF6">
        <w:trPr>
          <w:trHeight w:val="938"/>
          <w:jc w:val="right"/>
        </w:trPr>
        <w:tc>
          <w:tcPr>
            <w:tcW w:w="3868" w:type="dxa"/>
            <w:vAlign w:val="center"/>
          </w:tcPr>
          <w:p w14:paraId="5496E5F1" w14:textId="77777777" w:rsidR="007B1EF6" w:rsidRPr="00BB0515" w:rsidRDefault="007B1EF6" w:rsidP="00A933F6">
            <w:pPr>
              <w:pStyle w:val="ab"/>
              <w:spacing w:line="360" w:lineRule="auto"/>
              <w:ind w:right="108"/>
              <w:rPr>
                <w:rFonts w:cs="David"/>
                <w:rtl/>
              </w:rPr>
            </w:pPr>
            <w:r w:rsidRPr="00BB0515">
              <w:rPr>
                <w:rFonts w:cs="David"/>
                <w:rtl/>
              </w:rPr>
              <w:t>מועד אחרון להגשת הצעה בתיבת המכרזים</w:t>
            </w:r>
          </w:p>
        </w:tc>
        <w:tc>
          <w:tcPr>
            <w:tcW w:w="4430" w:type="dxa"/>
            <w:vAlign w:val="center"/>
          </w:tcPr>
          <w:p w14:paraId="3C00247E" w14:textId="77777777" w:rsidR="007B1EF6" w:rsidRPr="001A4FA4" w:rsidRDefault="007A3415" w:rsidP="008B6F4C">
            <w:pPr>
              <w:pStyle w:val="ab"/>
              <w:spacing w:line="360" w:lineRule="auto"/>
              <w:ind w:right="52"/>
              <w:rPr>
                <w:rFonts w:cs="David"/>
                <w:rtl/>
              </w:rPr>
            </w:pPr>
            <w:r>
              <w:rPr>
                <w:rFonts w:cs="David" w:hint="cs"/>
                <w:rtl/>
              </w:rPr>
              <w:t>9/4/2017 בשעה 13:00</w:t>
            </w:r>
          </w:p>
        </w:tc>
      </w:tr>
      <w:tr w:rsidR="007B1EF6" w:rsidRPr="00BB0515" w14:paraId="728CA505" w14:textId="77777777" w:rsidTr="007B1EF6">
        <w:trPr>
          <w:trHeight w:val="611"/>
          <w:jc w:val="right"/>
        </w:trPr>
        <w:tc>
          <w:tcPr>
            <w:tcW w:w="3868" w:type="dxa"/>
            <w:vAlign w:val="center"/>
          </w:tcPr>
          <w:p w14:paraId="40149513" w14:textId="77777777" w:rsidR="007B1EF6" w:rsidRPr="00BB0515" w:rsidRDefault="007B1EF6" w:rsidP="00A933F6">
            <w:pPr>
              <w:pStyle w:val="ab"/>
              <w:spacing w:line="360" w:lineRule="auto"/>
              <w:ind w:right="108"/>
              <w:rPr>
                <w:rFonts w:cs="David"/>
                <w:rtl/>
              </w:rPr>
            </w:pPr>
            <w:r w:rsidRPr="00BB0515">
              <w:rPr>
                <w:rFonts w:cs="David"/>
                <w:rtl/>
              </w:rPr>
              <w:t xml:space="preserve">מועד תוקף ההצעה וערבות מציע </w:t>
            </w:r>
          </w:p>
        </w:tc>
        <w:tc>
          <w:tcPr>
            <w:tcW w:w="4430" w:type="dxa"/>
            <w:vAlign w:val="center"/>
          </w:tcPr>
          <w:p w14:paraId="70A7DB15" w14:textId="77777777" w:rsidR="007B1EF6" w:rsidRPr="001A4FA4" w:rsidRDefault="007B1EF6" w:rsidP="00320D7C">
            <w:pPr>
              <w:pStyle w:val="ab"/>
              <w:spacing w:line="360" w:lineRule="auto"/>
              <w:ind w:right="52"/>
              <w:rPr>
                <w:rFonts w:cs="David"/>
                <w:rtl/>
              </w:rPr>
            </w:pPr>
            <w:r w:rsidRPr="001A4FA4">
              <w:rPr>
                <w:rFonts w:cs="David"/>
                <w:rtl/>
              </w:rPr>
              <w:t xml:space="preserve">עד </w:t>
            </w:r>
            <w:r w:rsidR="00320D7C">
              <w:rPr>
                <w:rFonts w:cs="David" w:hint="cs"/>
                <w:rtl/>
              </w:rPr>
              <w:t>31/8/2017</w:t>
            </w:r>
          </w:p>
        </w:tc>
      </w:tr>
      <w:tr w:rsidR="009F4102" w:rsidRPr="00BB0515" w14:paraId="4FDEF0D9" w14:textId="77777777" w:rsidTr="00BB0515">
        <w:trPr>
          <w:trHeight w:val="611"/>
          <w:jc w:val="right"/>
        </w:trPr>
        <w:tc>
          <w:tcPr>
            <w:tcW w:w="3868" w:type="dxa"/>
            <w:vAlign w:val="center"/>
          </w:tcPr>
          <w:p w14:paraId="18A39C57" w14:textId="77777777" w:rsidR="009F4102" w:rsidRPr="00BB0515" w:rsidRDefault="009F4102" w:rsidP="009F4102">
            <w:pPr>
              <w:pStyle w:val="ab"/>
              <w:spacing w:line="360" w:lineRule="auto"/>
              <w:ind w:right="108"/>
              <w:rPr>
                <w:rFonts w:cs="David"/>
                <w:rtl/>
              </w:rPr>
            </w:pPr>
            <w:r w:rsidRPr="00BB0515">
              <w:rPr>
                <w:rFonts w:cs="David" w:hint="eastAsia"/>
                <w:rtl/>
              </w:rPr>
              <w:t>תקופת</w:t>
            </w:r>
            <w:r w:rsidRPr="00BB0515">
              <w:rPr>
                <w:rFonts w:cs="David"/>
                <w:rtl/>
              </w:rPr>
              <w:t xml:space="preserve"> </w:t>
            </w:r>
            <w:r w:rsidRPr="00BB0515">
              <w:rPr>
                <w:rFonts w:cs="David" w:hint="eastAsia"/>
                <w:rtl/>
              </w:rPr>
              <w:t>הדרכות</w:t>
            </w:r>
            <w:r w:rsidRPr="00BB0515">
              <w:rPr>
                <w:rFonts w:cs="David"/>
                <w:rtl/>
              </w:rPr>
              <w:t xml:space="preserve"> </w:t>
            </w:r>
            <w:r w:rsidRPr="00BB0515">
              <w:rPr>
                <w:rFonts w:cs="David" w:hint="eastAsia"/>
                <w:rtl/>
              </w:rPr>
              <w:t>ספקים</w:t>
            </w:r>
            <w:r w:rsidRPr="00BB0515">
              <w:rPr>
                <w:rFonts w:cs="David"/>
                <w:rtl/>
              </w:rPr>
              <w:t xml:space="preserve"> </w:t>
            </w:r>
            <w:r w:rsidRPr="00BB0515">
              <w:rPr>
                <w:rFonts w:cs="David" w:hint="eastAsia"/>
                <w:rtl/>
              </w:rPr>
              <w:t>מאושרים</w:t>
            </w:r>
            <w:r w:rsidRPr="00BB0515">
              <w:rPr>
                <w:rFonts w:cs="David"/>
                <w:rtl/>
              </w:rPr>
              <w:t xml:space="preserve"> </w:t>
            </w:r>
            <w:r w:rsidRPr="00BB0515">
              <w:rPr>
                <w:rFonts w:cs="David" w:hint="eastAsia"/>
                <w:rtl/>
              </w:rPr>
              <w:t>לשלב</w:t>
            </w:r>
            <w:r w:rsidRPr="00BB0515">
              <w:rPr>
                <w:rFonts w:cs="David"/>
                <w:rtl/>
              </w:rPr>
              <w:t xml:space="preserve"> </w:t>
            </w:r>
            <w:r w:rsidRPr="00BB0515">
              <w:rPr>
                <w:rFonts w:cs="David" w:hint="eastAsia"/>
                <w:rtl/>
              </w:rPr>
              <w:t>התיחור</w:t>
            </w:r>
          </w:p>
        </w:tc>
        <w:tc>
          <w:tcPr>
            <w:tcW w:w="4430" w:type="dxa"/>
          </w:tcPr>
          <w:p w14:paraId="57B18242" w14:textId="77777777" w:rsidR="009F4102" w:rsidRPr="00FC30A0" w:rsidRDefault="009F4102" w:rsidP="009F4102">
            <w:pPr>
              <w:pStyle w:val="ab"/>
              <w:spacing w:line="360" w:lineRule="auto"/>
              <w:ind w:right="52"/>
              <w:rPr>
                <w:rFonts w:cs="David"/>
                <w:rtl/>
              </w:rPr>
            </w:pPr>
            <w:r w:rsidRPr="00FC30A0">
              <w:rPr>
                <w:rFonts w:cs="David" w:hint="eastAsia"/>
                <w:rtl/>
              </w:rPr>
              <w:t>יפורסם</w:t>
            </w:r>
            <w:r w:rsidRPr="00FC30A0">
              <w:rPr>
                <w:rFonts w:cs="David"/>
                <w:rtl/>
              </w:rPr>
              <w:t xml:space="preserve"> </w:t>
            </w:r>
            <w:r w:rsidRPr="00FC30A0">
              <w:rPr>
                <w:rFonts w:cs="David" w:hint="eastAsia"/>
                <w:rtl/>
              </w:rPr>
              <w:t>בהמשך</w:t>
            </w:r>
          </w:p>
        </w:tc>
      </w:tr>
      <w:tr w:rsidR="009F4102" w:rsidRPr="00BB0515" w14:paraId="71AD37D2" w14:textId="77777777" w:rsidTr="00C725AB">
        <w:trPr>
          <w:trHeight w:val="611"/>
          <w:jc w:val="right"/>
        </w:trPr>
        <w:tc>
          <w:tcPr>
            <w:tcW w:w="3868" w:type="dxa"/>
            <w:vAlign w:val="center"/>
          </w:tcPr>
          <w:p w14:paraId="36CA8AA0" w14:textId="77777777" w:rsidR="009F4102" w:rsidRPr="00BB0515" w:rsidRDefault="009F4102" w:rsidP="009F4102">
            <w:pPr>
              <w:pStyle w:val="ab"/>
              <w:spacing w:line="360" w:lineRule="auto"/>
              <w:ind w:right="108"/>
              <w:rPr>
                <w:rFonts w:cs="David"/>
                <w:rtl/>
              </w:rPr>
            </w:pPr>
            <w:r w:rsidRPr="00BB0515">
              <w:rPr>
                <w:rFonts w:cs="David" w:hint="eastAsia"/>
                <w:rtl/>
              </w:rPr>
              <w:t>מועד</w:t>
            </w:r>
            <w:r w:rsidRPr="00BB0515">
              <w:rPr>
                <w:rFonts w:cs="David"/>
                <w:rtl/>
              </w:rPr>
              <w:t xml:space="preserve"> </w:t>
            </w:r>
            <w:r w:rsidRPr="00BB0515">
              <w:rPr>
                <w:rFonts w:cs="David" w:hint="eastAsia"/>
                <w:rtl/>
              </w:rPr>
              <w:t>תיחור</w:t>
            </w:r>
            <w:r w:rsidRPr="00BB0515">
              <w:rPr>
                <w:rFonts w:cs="David"/>
                <w:rtl/>
              </w:rPr>
              <w:t xml:space="preserve"> </w:t>
            </w:r>
            <w:r w:rsidRPr="00BB0515">
              <w:rPr>
                <w:rFonts w:cs="David" w:hint="eastAsia"/>
                <w:rtl/>
              </w:rPr>
              <w:t>ראשון</w:t>
            </w:r>
          </w:p>
        </w:tc>
        <w:tc>
          <w:tcPr>
            <w:tcW w:w="4430" w:type="dxa"/>
          </w:tcPr>
          <w:p w14:paraId="1334F525" w14:textId="77777777" w:rsidR="009F4102" w:rsidRPr="00FC30A0" w:rsidRDefault="009F4102" w:rsidP="009F4102">
            <w:pPr>
              <w:pStyle w:val="ab"/>
              <w:spacing w:line="360" w:lineRule="auto"/>
              <w:ind w:right="52"/>
              <w:rPr>
                <w:rFonts w:cs="David"/>
                <w:rtl/>
              </w:rPr>
            </w:pPr>
            <w:r w:rsidRPr="00FC30A0">
              <w:rPr>
                <w:rFonts w:cs="David" w:hint="eastAsia"/>
                <w:rtl/>
              </w:rPr>
              <w:t>יפורסם</w:t>
            </w:r>
            <w:r w:rsidRPr="00FC30A0">
              <w:rPr>
                <w:rFonts w:cs="David"/>
                <w:rtl/>
              </w:rPr>
              <w:t xml:space="preserve"> </w:t>
            </w:r>
            <w:r w:rsidRPr="00FC30A0">
              <w:rPr>
                <w:rFonts w:cs="David" w:hint="eastAsia"/>
                <w:rtl/>
              </w:rPr>
              <w:t>בהמשך</w:t>
            </w:r>
          </w:p>
        </w:tc>
      </w:tr>
    </w:tbl>
    <w:p w14:paraId="1D437A03" w14:textId="77777777" w:rsidR="001E21A3" w:rsidRPr="00BB0515" w:rsidRDefault="001E21A3" w:rsidP="00883526">
      <w:pPr>
        <w:pStyle w:val="Normal3"/>
        <w:rPr>
          <w:rtl/>
        </w:rPr>
      </w:pPr>
    </w:p>
    <w:p w14:paraId="40AC8F58" w14:textId="77777777" w:rsidR="001E21A3" w:rsidRPr="00BB0515" w:rsidRDefault="001E21A3" w:rsidP="00883526">
      <w:pPr>
        <w:pStyle w:val="Normal3"/>
        <w:rPr>
          <w:rtl/>
        </w:rPr>
      </w:pPr>
      <w:r w:rsidRPr="00BB0515">
        <w:rPr>
          <w:rFonts w:hint="cs"/>
          <w:rtl/>
        </w:rPr>
        <w:t>במקרה של אי התאמה בין הרשום בטבלה לבין הרשום בגוף המכרז, קובעים הנתונים הרשומים בטבלה.</w:t>
      </w:r>
    </w:p>
    <w:p w14:paraId="3703FD09" w14:textId="77777777" w:rsidR="001E21A3" w:rsidRPr="00BB0515" w:rsidRDefault="001E21A3" w:rsidP="001E21A3">
      <w:pPr>
        <w:pStyle w:val="RonnyBase"/>
        <w:spacing w:line="360" w:lineRule="auto"/>
        <w:rPr>
          <w:rtl/>
        </w:rPr>
      </w:pPr>
    </w:p>
    <w:p w14:paraId="2F0F027C" w14:textId="77777777" w:rsidR="001E21A3" w:rsidRPr="00BB0515" w:rsidRDefault="001E21A3" w:rsidP="007F3E2D">
      <w:pPr>
        <w:pStyle w:val="Heading2"/>
        <w:rPr>
          <w:rtl/>
        </w:rPr>
      </w:pPr>
      <w:r w:rsidRPr="00BB0515">
        <w:rPr>
          <w:rtl/>
        </w:rPr>
        <w:br w:type="page"/>
      </w:r>
      <w:bookmarkStart w:id="20" w:name="_Toc330777673"/>
      <w:bookmarkStart w:id="21" w:name="_Ref383951989"/>
      <w:bookmarkStart w:id="22" w:name="_Ref383952110"/>
      <w:bookmarkStart w:id="23" w:name="_Ref383953091"/>
      <w:bookmarkStart w:id="24" w:name="_Toc449004183"/>
      <w:r w:rsidRPr="00BB0515">
        <w:rPr>
          <w:rFonts w:hint="cs"/>
          <w:rtl/>
        </w:rPr>
        <w:lastRenderedPageBreak/>
        <w:t>הגדרות (</w:t>
      </w:r>
      <w:r w:rsidRPr="00BB0515">
        <w:rPr>
          <w:rFonts w:hint="cs"/>
        </w:rPr>
        <w:t>I</w:t>
      </w:r>
      <w:r w:rsidRPr="00BB0515">
        <w:rPr>
          <w:rFonts w:hint="cs"/>
          <w:rtl/>
        </w:rPr>
        <w:t>)</w:t>
      </w:r>
      <w:bookmarkEnd w:id="20"/>
      <w:bookmarkEnd w:id="21"/>
      <w:bookmarkEnd w:id="22"/>
      <w:bookmarkEnd w:id="23"/>
      <w:bookmarkEnd w:id="24"/>
    </w:p>
    <w:p w14:paraId="6DDF1C12" w14:textId="77777777" w:rsidR="00A20272" w:rsidRPr="00BB0515" w:rsidRDefault="00A20272" w:rsidP="00883526">
      <w:pPr>
        <w:pStyle w:val="3"/>
        <w:rPr>
          <w:rtl/>
        </w:rPr>
      </w:pPr>
      <w:bookmarkStart w:id="25" w:name="_Ref383949212"/>
      <w:r w:rsidRPr="00BB0515">
        <w:rPr>
          <w:rtl/>
        </w:rPr>
        <w:t xml:space="preserve">הגדרות </w:t>
      </w:r>
      <w:bookmarkEnd w:id="25"/>
    </w:p>
    <w:tbl>
      <w:tblPr>
        <w:bidiVisual/>
        <w:tblW w:w="8319" w:type="dxa"/>
        <w:tblLook w:val="0000" w:firstRow="0" w:lastRow="0" w:firstColumn="0" w:lastColumn="0" w:noHBand="0" w:noVBand="0"/>
      </w:tblPr>
      <w:tblGrid>
        <w:gridCol w:w="18"/>
        <w:gridCol w:w="1849"/>
        <w:gridCol w:w="6431"/>
        <w:gridCol w:w="21"/>
      </w:tblGrid>
      <w:tr w:rsidR="007B1EF6" w:rsidRPr="00BB0515" w14:paraId="228F82E1" w14:textId="77777777" w:rsidTr="00413A04">
        <w:trPr>
          <w:gridBefore w:val="1"/>
          <w:gridAfter w:val="1"/>
          <w:wBefore w:w="18" w:type="dxa"/>
          <w:wAfter w:w="21" w:type="dxa"/>
          <w:cantSplit/>
          <w:trHeight w:val="144"/>
        </w:trPr>
        <w:tc>
          <w:tcPr>
            <w:tcW w:w="8280" w:type="dxa"/>
            <w:gridSpan w:val="2"/>
            <w:tcBorders>
              <w:top w:val="nil"/>
              <w:left w:val="nil"/>
              <w:bottom w:val="nil"/>
              <w:right w:val="nil"/>
            </w:tcBorders>
          </w:tcPr>
          <w:p w14:paraId="2344D441" w14:textId="77777777" w:rsidR="007B1EF6" w:rsidRPr="00BB0515" w:rsidRDefault="007B1EF6" w:rsidP="00A933F6">
            <w:pPr>
              <w:pStyle w:val="RonnyBase"/>
              <w:spacing w:line="360" w:lineRule="auto"/>
              <w:rPr>
                <w:sz w:val="24"/>
                <w:szCs w:val="24"/>
                <w:rtl/>
              </w:rPr>
            </w:pPr>
            <w:bookmarkStart w:id="26" w:name="_Toc143306046"/>
            <w:bookmarkStart w:id="27" w:name="_Toc185192999"/>
          </w:p>
        </w:tc>
      </w:tr>
      <w:tr w:rsidR="007B1EF6" w:rsidRPr="00BB0515" w14:paraId="2C8852B8" w14:textId="77777777" w:rsidTr="00413A04">
        <w:trPr>
          <w:cantSplit/>
          <w:trHeight w:val="144"/>
        </w:trPr>
        <w:tc>
          <w:tcPr>
            <w:tcW w:w="1867" w:type="dxa"/>
            <w:gridSpan w:val="2"/>
            <w:tcBorders>
              <w:top w:val="nil"/>
              <w:left w:val="nil"/>
              <w:bottom w:val="nil"/>
              <w:right w:val="nil"/>
            </w:tcBorders>
          </w:tcPr>
          <w:p w14:paraId="769CAD3A" w14:textId="77777777" w:rsidR="007B1EF6" w:rsidRPr="00BB0515" w:rsidRDefault="007B1EF6" w:rsidP="00A933F6">
            <w:pPr>
              <w:pStyle w:val="RonnyBase"/>
              <w:spacing w:line="360" w:lineRule="auto"/>
              <w:jc w:val="left"/>
              <w:rPr>
                <w:b/>
                <w:bCs/>
                <w:sz w:val="24"/>
                <w:szCs w:val="24"/>
                <w:rtl/>
              </w:rPr>
            </w:pPr>
            <w:r w:rsidRPr="00BB0515">
              <w:rPr>
                <w:b/>
                <w:bCs/>
                <w:sz w:val="24"/>
                <w:szCs w:val="24"/>
                <w:rtl/>
              </w:rPr>
              <w:t xml:space="preserve">אזור הצפון </w:t>
            </w:r>
          </w:p>
          <w:p w14:paraId="73AE92D0" w14:textId="77777777" w:rsidR="007B1EF6" w:rsidRPr="00BB0515" w:rsidRDefault="007B1EF6" w:rsidP="001A4FA4">
            <w:pPr>
              <w:pStyle w:val="RonnyBase"/>
              <w:spacing w:line="360" w:lineRule="auto"/>
              <w:jc w:val="left"/>
              <w:rPr>
                <w:b/>
                <w:bCs/>
                <w:sz w:val="24"/>
                <w:szCs w:val="24"/>
                <w:rtl/>
              </w:rPr>
            </w:pPr>
            <w:r w:rsidRPr="00BB0515">
              <w:rPr>
                <w:b/>
                <w:bCs/>
                <w:sz w:val="24"/>
                <w:szCs w:val="24"/>
                <w:rtl/>
              </w:rPr>
              <w:t>אזור המ</w:t>
            </w:r>
            <w:r w:rsidR="001A4FA4">
              <w:rPr>
                <w:rFonts w:hint="cs"/>
                <w:b/>
                <w:bCs/>
                <w:sz w:val="24"/>
                <w:szCs w:val="24"/>
                <w:rtl/>
              </w:rPr>
              <w:t>רכ</w:t>
            </w:r>
            <w:r w:rsidRPr="00BB0515">
              <w:rPr>
                <w:b/>
                <w:bCs/>
                <w:sz w:val="24"/>
                <w:szCs w:val="24"/>
                <w:rtl/>
              </w:rPr>
              <w:t xml:space="preserve">ז </w:t>
            </w:r>
          </w:p>
          <w:p w14:paraId="0B432270" w14:textId="77777777" w:rsidR="007B1EF6" w:rsidRPr="00BB0515" w:rsidRDefault="007B1EF6" w:rsidP="00A933F6">
            <w:pPr>
              <w:pStyle w:val="RonnyBase"/>
              <w:spacing w:line="360" w:lineRule="auto"/>
              <w:jc w:val="left"/>
              <w:rPr>
                <w:b/>
                <w:bCs/>
                <w:sz w:val="24"/>
                <w:szCs w:val="24"/>
                <w:rtl/>
              </w:rPr>
            </w:pPr>
            <w:r w:rsidRPr="00BB0515">
              <w:rPr>
                <w:b/>
                <w:bCs/>
                <w:sz w:val="24"/>
                <w:szCs w:val="24"/>
                <w:rtl/>
              </w:rPr>
              <w:t>אזור הדרום</w:t>
            </w:r>
          </w:p>
        </w:tc>
        <w:tc>
          <w:tcPr>
            <w:tcW w:w="6452" w:type="dxa"/>
            <w:gridSpan w:val="2"/>
            <w:tcBorders>
              <w:top w:val="nil"/>
              <w:left w:val="nil"/>
              <w:bottom w:val="nil"/>
              <w:right w:val="nil"/>
            </w:tcBorders>
          </w:tcPr>
          <w:p w14:paraId="298CD351" w14:textId="77777777" w:rsidR="007B1EF6" w:rsidRPr="00BB0515" w:rsidRDefault="007B1EF6" w:rsidP="00A933F6">
            <w:pPr>
              <w:pStyle w:val="RonnyBase"/>
              <w:spacing w:line="360" w:lineRule="auto"/>
              <w:rPr>
                <w:sz w:val="24"/>
                <w:szCs w:val="24"/>
                <w:rtl/>
              </w:rPr>
            </w:pPr>
            <w:r w:rsidRPr="00BB0515">
              <w:rPr>
                <w:sz w:val="24"/>
                <w:szCs w:val="24"/>
                <w:rtl/>
              </w:rPr>
              <w:t xml:space="preserve">אזור הצפון : מקו רוחב חדרה צפונה (לא כולל חדרה). </w:t>
            </w:r>
          </w:p>
          <w:p w14:paraId="1A939FD9" w14:textId="77777777" w:rsidR="007B1EF6" w:rsidRPr="00BB0515" w:rsidRDefault="007B1EF6" w:rsidP="00C05EA9">
            <w:pPr>
              <w:pStyle w:val="RonnyBase"/>
              <w:spacing w:line="360" w:lineRule="auto"/>
              <w:rPr>
                <w:sz w:val="24"/>
                <w:szCs w:val="24"/>
                <w:rtl/>
              </w:rPr>
            </w:pPr>
            <w:r w:rsidRPr="00BB0515">
              <w:rPr>
                <w:sz w:val="24"/>
                <w:szCs w:val="24"/>
                <w:rtl/>
              </w:rPr>
              <w:t xml:space="preserve">אזור המרכז: מקו רוחב חדרה בצפון עד קו רוחב </w:t>
            </w:r>
            <w:r w:rsidR="00C05EA9">
              <w:rPr>
                <w:rFonts w:hint="cs"/>
                <w:sz w:val="24"/>
                <w:szCs w:val="24"/>
                <w:rtl/>
              </w:rPr>
              <w:t>גדרה</w:t>
            </w:r>
            <w:r w:rsidR="00C05EA9" w:rsidRPr="00BB0515">
              <w:rPr>
                <w:sz w:val="24"/>
                <w:szCs w:val="24"/>
                <w:rtl/>
              </w:rPr>
              <w:t xml:space="preserve"> </w:t>
            </w:r>
            <w:r w:rsidRPr="00BB0515">
              <w:rPr>
                <w:sz w:val="24"/>
                <w:szCs w:val="24"/>
                <w:rtl/>
              </w:rPr>
              <w:t xml:space="preserve">בדרום (כולל חדרה </w:t>
            </w:r>
            <w:r w:rsidR="00C05EA9" w:rsidRPr="00BB0515">
              <w:rPr>
                <w:sz w:val="24"/>
                <w:szCs w:val="24"/>
                <w:rtl/>
              </w:rPr>
              <w:t>ו</w:t>
            </w:r>
            <w:r w:rsidR="00C05EA9">
              <w:rPr>
                <w:rFonts w:hint="cs"/>
                <w:sz w:val="24"/>
                <w:szCs w:val="24"/>
                <w:rtl/>
              </w:rPr>
              <w:t>גדרה</w:t>
            </w:r>
            <w:r w:rsidRPr="00BB0515">
              <w:rPr>
                <w:sz w:val="24"/>
                <w:szCs w:val="24"/>
                <w:rtl/>
              </w:rPr>
              <w:t>).</w:t>
            </w:r>
          </w:p>
          <w:p w14:paraId="2C67FE02" w14:textId="77777777" w:rsidR="007B1EF6" w:rsidRPr="00BB0515" w:rsidRDefault="007B1EF6" w:rsidP="00C05EA9">
            <w:pPr>
              <w:pStyle w:val="RonnyBase"/>
              <w:spacing w:line="360" w:lineRule="auto"/>
              <w:rPr>
                <w:sz w:val="24"/>
                <w:szCs w:val="24"/>
                <w:rtl/>
              </w:rPr>
            </w:pPr>
            <w:r w:rsidRPr="00BB0515">
              <w:rPr>
                <w:sz w:val="24"/>
                <w:szCs w:val="24"/>
                <w:rtl/>
              </w:rPr>
              <w:t xml:space="preserve">אזור הדרום: מקו רוחב </w:t>
            </w:r>
            <w:r w:rsidR="00C05EA9">
              <w:rPr>
                <w:rFonts w:hint="cs"/>
                <w:sz w:val="24"/>
                <w:szCs w:val="24"/>
                <w:rtl/>
              </w:rPr>
              <w:t>גדרה</w:t>
            </w:r>
            <w:r w:rsidR="00C05EA9" w:rsidRPr="00BB0515">
              <w:rPr>
                <w:sz w:val="24"/>
                <w:szCs w:val="24"/>
                <w:rtl/>
              </w:rPr>
              <w:t xml:space="preserve"> </w:t>
            </w:r>
            <w:r w:rsidRPr="00BB0515">
              <w:rPr>
                <w:sz w:val="24"/>
                <w:szCs w:val="24"/>
                <w:rtl/>
              </w:rPr>
              <w:t>דרומה (</w:t>
            </w:r>
            <w:r w:rsidR="00E302A6">
              <w:rPr>
                <w:rFonts w:hint="cs"/>
                <w:sz w:val="24"/>
                <w:szCs w:val="24"/>
                <w:rtl/>
              </w:rPr>
              <w:t xml:space="preserve">לא </w:t>
            </w:r>
            <w:r w:rsidRPr="00BB0515">
              <w:rPr>
                <w:sz w:val="24"/>
                <w:szCs w:val="24"/>
                <w:rtl/>
              </w:rPr>
              <w:t xml:space="preserve">כולל </w:t>
            </w:r>
            <w:r w:rsidR="00C05EA9">
              <w:rPr>
                <w:rFonts w:hint="cs"/>
                <w:sz w:val="24"/>
                <w:szCs w:val="24"/>
                <w:rtl/>
              </w:rPr>
              <w:t>גדרה</w:t>
            </w:r>
            <w:r w:rsidRPr="00BB0515">
              <w:rPr>
                <w:sz w:val="24"/>
                <w:szCs w:val="24"/>
                <w:rtl/>
              </w:rPr>
              <w:t>).</w:t>
            </w:r>
          </w:p>
        </w:tc>
      </w:tr>
      <w:tr w:rsidR="007B1EF6" w:rsidRPr="00BB0515" w14:paraId="1F538C7B" w14:textId="77777777" w:rsidTr="00413A04">
        <w:trPr>
          <w:cantSplit/>
          <w:trHeight w:val="555"/>
        </w:trPr>
        <w:tc>
          <w:tcPr>
            <w:tcW w:w="1867" w:type="dxa"/>
            <w:gridSpan w:val="2"/>
            <w:tcBorders>
              <w:top w:val="nil"/>
              <w:left w:val="nil"/>
              <w:bottom w:val="nil"/>
              <w:right w:val="nil"/>
            </w:tcBorders>
          </w:tcPr>
          <w:p w14:paraId="04DA14F8" w14:textId="77777777" w:rsidR="007B1EF6" w:rsidRPr="00BB0515" w:rsidRDefault="007B1EF6" w:rsidP="00BB0515">
            <w:pPr>
              <w:pStyle w:val="RonnyBase"/>
              <w:spacing w:line="360" w:lineRule="auto"/>
              <w:jc w:val="left"/>
              <w:rPr>
                <w:b/>
                <w:bCs/>
                <w:rtl/>
              </w:rPr>
            </w:pPr>
            <w:r w:rsidRPr="00BB0515">
              <w:rPr>
                <w:b/>
                <w:bCs/>
                <w:sz w:val="24"/>
                <w:szCs w:val="24"/>
                <w:rtl/>
              </w:rPr>
              <w:t>אזורי השירות</w:t>
            </w:r>
          </w:p>
        </w:tc>
        <w:tc>
          <w:tcPr>
            <w:tcW w:w="6452" w:type="dxa"/>
            <w:gridSpan w:val="2"/>
            <w:tcBorders>
              <w:top w:val="nil"/>
              <w:left w:val="nil"/>
              <w:bottom w:val="nil"/>
              <w:right w:val="nil"/>
            </w:tcBorders>
          </w:tcPr>
          <w:p w14:paraId="3D632371" w14:textId="77777777" w:rsidR="007B1EF6" w:rsidRPr="00BB0515" w:rsidRDefault="007B1EF6" w:rsidP="00A933F6">
            <w:pPr>
              <w:pStyle w:val="RonnyBase"/>
              <w:spacing w:line="360" w:lineRule="auto"/>
              <w:rPr>
                <w:sz w:val="24"/>
                <w:szCs w:val="24"/>
                <w:rtl/>
              </w:rPr>
            </w:pPr>
            <w:r w:rsidRPr="00BB0515">
              <w:rPr>
                <w:sz w:val="24"/>
                <w:szCs w:val="24"/>
                <w:rtl/>
              </w:rPr>
              <w:t xml:space="preserve">כל רחבי מדינת ישראל לרבות אזור </w:t>
            </w:r>
            <w:r w:rsidRPr="00BB0515">
              <w:rPr>
                <w:sz w:val="24"/>
                <w:szCs w:val="24"/>
              </w:rPr>
              <w:t>C</w:t>
            </w:r>
            <w:r w:rsidRPr="00BB0515">
              <w:rPr>
                <w:sz w:val="24"/>
                <w:szCs w:val="24"/>
                <w:rtl/>
              </w:rPr>
              <w:t xml:space="preserve"> ביהודה ושומרון. </w:t>
            </w:r>
          </w:p>
        </w:tc>
      </w:tr>
      <w:tr w:rsidR="009F4102" w:rsidRPr="00BB0515" w14:paraId="71B97D1E" w14:textId="77777777" w:rsidTr="009F4102">
        <w:trPr>
          <w:cantSplit/>
          <w:trHeight w:val="144"/>
        </w:trPr>
        <w:tc>
          <w:tcPr>
            <w:tcW w:w="1867" w:type="dxa"/>
            <w:gridSpan w:val="2"/>
            <w:tcBorders>
              <w:top w:val="nil"/>
              <w:left w:val="nil"/>
              <w:bottom w:val="nil"/>
              <w:right w:val="nil"/>
            </w:tcBorders>
          </w:tcPr>
          <w:p w14:paraId="634109C5" w14:textId="77777777" w:rsidR="009F4102" w:rsidRPr="00BB0515" w:rsidRDefault="009F4102" w:rsidP="00EE6833">
            <w:pPr>
              <w:pStyle w:val="RonnyBase"/>
              <w:spacing w:line="360" w:lineRule="auto"/>
              <w:jc w:val="left"/>
              <w:rPr>
                <w:b/>
                <w:bCs/>
                <w:sz w:val="24"/>
                <w:rtl/>
              </w:rPr>
            </w:pPr>
            <w:r w:rsidRPr="00BB0515">
              <w:rPr>
                <w:b/>
                <w:bCs/>
                <w:sz w:val="24"/>
                <w:szCs w:val="24"/>
                <w:rtl/>
              </w:rPr>
              <w:t xml:space="preserve">איכות </w:t>
            </w:r>
            <w:r w:rsidR="00EE6833">
              <w:rPr>
                <w:rFonts w:hint="cs"/>
                <w:b/>
                <w:bCs/>
                <w:sz w:val="24"/>
                <w:szCs w:val="24"/>
                <w:rtl/>
              </w:rPr>
              <w:t>הצעה</w:t>
            </w:r>
          </w:p>
        </w:tc>
        <w:tc>
          <w:tcPr>
            <w:tcW w:w="6452" w:type="dxa"/>
            <w:gridSpan w:val="2"/>
            <w:tcBorders>
              <w:top w:val="nil"/>
              <w:left w:val="nil"/>
              <w:bottom w:val="nil"/>
              <w:right w:val="nil"/>
            </w:tcBorders>
          </w:tcPr>
          <w:p w14:paraId="5120C885" w14:textId="77777777" w:rsidR="009F4102" w:rsidRPr="00BB0515" w:rsidRDefault="009F4102" w:rsidP="00EE6833">
            <w:pPr>
              <w:pStyle w:val="RonnyBase"/>
              <w:spacing w:line="360" w:lineRule="auto"/>
              <w:rPr>
                <w:sz w:val="24"/>
                <w:szCs w:val="24"/>
              </w:rPr>
            </w:pPr>
            <w:r w:rsidRPr="00BB0515">
              <w:rPr>
                <w:sz w:val="24"/>
                <w:szCs w:val="24"/>
                <w:rtl/>
              </w:rPr>
              <w:t xml:space="preserve">ציון איכות </w:t>
            </w:r>
            <w:r w:rsidR="00EE6833">
              <w:rPr>
                <w:rFonts w:hint="cs"/>
                <w:sz w:val="24"/>
                <w:szCs w:val="24"/>
                <w:rtl/>
              </w:rPr>
              <w:t>להצעת תיחור</w:t>
            </w:r>
            <w:r w:rsidRPr="00BB0515">
              <w:rPr>
                <w:sz w:val="24"/>
                <w:szCs w:val="24"/>
                <w:rtl/>
              </w:rPr>
              <w:t xml:space="preserve">, מרכיבי האיכות לבחינה ומשקלם יוגדרו בבקשה לתיחור באם ידרשו, נוסחת החישוב מפורטת בפרק </w:t>
            </w:r>
            <w:r w:rsidRPr="00BB0515">
              <w:rPr>
                <w:rFonts w:hint="cs"/>
                <w:sz w:val="24"/>
                <w:szCs w:val="24"/>
                <w:rtl/>
              </w:rPr>
              <w:t>0</w:t>
            </w:r>
            <w:r w:rsidRPr="00BB0515">
              <w:rPr>
                <w:sz w:val="24"/>
                <w:szCs w:val="24"/>
              </w:rPr>
              <w:t>.</w:t>
            </w:r>
          </w:p>
        </w:tc>
      </w:tr>
      <w:tr w:rsidR="009F4102" w:rsidRPr="00BB0515" w14:paraId="79F8BF67" w14:textId="77777777" w:rsidTr="00413A04">
        <w:trPr>
          <w:cantSplit/>
          <w:trHeight w:val="144"/>
        </w:trPr>
        <w:tc>
          <w:tcPr>
            <w:tcW w:w="1867" w:type="dxa"/>
            <w:gridSpan w:val="2"/>
            <w:tcBorders>
              <w:top w:val="nil"/>
              <w:left w:val="nil"/>
              <w:bottom w:val="nil"/>
              <w:right w:val="nil"/>
            </w:tcBorders>
          </w:tcPr>
          <w:p w14:paraId="7401C9D4" w14:textId="77777777" w:rsidR="009F4102" w:rsidRPr="00BB0515" w:rsidRDefault="009F4102" w:rsidP="00BB0515">
            <w:pPr>
              <w:pStyle w:val="RonnyBase"/>
              <w:spacing w:line="360" w:lineRule="auto"/>
              <w:jc w:val="left"/>
              <w:rPr>
                <w:b/>
                <w:bCs/>
                <w:sz w:val="24"/>
                <w:rtl/>
              </w:rPr>
            </w:pPr>
            <w:r w:rsidRPr="00BB0515">
              <w:rPr>
                <w:b/>
                <w:bCs/>
                <w:sz w:val="24"/>
                <w:szCs w:val="24"/>
                <w:rtl/>
              </w:rPr>
              <w:t>אתר האינטרנט</w:t>
            </w:r>
          </w:p>
        </w:tc>
        <w:tc>
          <w:tcPr>
            <w:tcW w:w="6452" w:type="dxa"/>
            <w:gridSpan w:val="2"/>
            <w:tcBorders>
              <w:top w:val="nil"/>
              <w:left w:val="nil"/>
              <w:bottom w:val="nil"/>
              <w:right w:val="nil"/>
            </w:tcBorders>
          </w:tcPr>
          <w:p w14:paraId="03A8B372" w14:textId="77777777" w:rsidR="009F4102" w:rsidRPr="00BB0515" w:rsidRDefault="009F4102" w:rsidP="009F4102">
            <w:pPr>
              <w:pStyle w:val="RonnyBase"/>
              <w:spacing w:line="360" w:lineRule="auto"/>
              <w:rPr>
                <w:sz w:val="24"/>
                <w:szCs w:val="24"/>
              </w:rPr>
            </w:pPr>
            <w:r w:rsidRPr="00BB0515">
              <w:rPr>
                <w:sz w:val="24"/>
                <w:szCs w:val="24"/>
                <w:rtl/>
              </w:rPr>
              <w:t>אתר האינטרנט של מינהל הרכש הממשלתי שכתובתו</w:t>
            </w:r>
            <w:r w:rsidRPr="00BB0515">
              <w:rPr>
                <w:rtl/>
              </w:rPr>
              <w:t xml:space="preserve">: </w:t>
            </w:r>
            <w:hyperlink r:id="rId10" w:history="1">
              <w:r w:rsidRPr="00BB0515">
                <w:t>WWW.MR.GOV.IL</w:t>
              </w:r>
            </w:hyperlink>
          </w:p>
        </w:tc>
      </w:tr>
      <w:tr w:rsidR="009F4102" w:rsidRPr="00BB0515" w14:paraId="4DD03E2F" w14:textId="77777777" w:rsidTr="00413A04">
        <w:trPr>
          <w:cantSplit/>
          <w:trHeight w:val="144"/>
        </w:trPr>
        <w:tc>
          <w:tcPr>
            <w:tcW w:w="1867" w:type="dxa"/>
            <w:gridSpan w:val="2"/>
            <w:tcBorders>
              <w:top w:val="nil"/>
              <w:left w:val="nil"/>
              <w:bottom w:val="nil"/>
              <w:right w:val="nil"/>
            </w:tcBorders>
          </w:tcPr>
          <w:p w14:paraId="56D3CBF3" w14:textId="77777777" w:rsidR="009F4102" w:rsidRPr="00BB0515" w:rsidRDefault="009F4102" w:rsidP="009F4102">
            <w:pPr>
              <w:pStyle w:val="RonnyBase"/>
              <w:spacing w:line="360" w:lineRule="auto"/>
              <w:jc w:val="left"/>
              <w:rPr>
                <w:b/>
                <w:bCs/>
                <w:sz w:val="24"/>
                <w:szCs w:val="24"/>
                <w:rtl/>
              </w:rPr>
            </w:pPr>
            <w:r w:rsidRPr="00BB0515">
              <w:rPr>
                <w:b/>
                <w:bCs/>
                <w:sz w:val="24"/>
                <w:szCs w:val="24"/>
                <w:rtl/>
              </w:rPr>
              <w:t>אתרי המזמין</w:t>
            </w:r>
          </w:p>
        </w:tc>
        <w:tc>
          <w:tcPr>
            <w:tcW w:w="6452" w:type="dxa"/>
            <w:gridSpan w:val="2"/>
            <w:tcBorders>
              <w:top w:val="nil"/>
              <w:left w:val="nil"/>
              <w:bottom w:val="nil"/>
              <w:right w:val="nil"/>
            </w:tcBorders>
          </w:tcPr>
          <w:p w14:paraId="16441B19" w14:textId="77777777" w:rsidR="009F4102" w:rsidRPr="00BB0515" w:rsidRDefault="009F4102" w:rsidP="009F4102">
            <w:pPr>
              <w:pStyle w:val="RonnyBase"/>
              <w:spacing w:line="360" w:lineRule="auto"/>
              <w:rPr>
                <w:sz w:val="24"/>
                <w:szCs w:val="24"/>
                <w:rtl/>
              </w:rPr>
            </w:pPr>
            <w:r w:rsidRPr="00BB0515">
              <w:rPr>
                <w:sz w:val="24"/>
                <w:szCs w:val="24"/>
                <w:rtl/>
              </w:rPr>
              <w:t>חצרות ובנייני משרדי הממשלה ויחידות הסמך, וכן המזמינים שיצורפו לרשימה על ידי עורך המכרז, לרבות כל סניפיהם הפזורים ברחבי הארץ במקומות שונים.</w:t>
            </w:r>
          </w:p>
        </w:tc>
      </w:tr>
      <w:tr w:rsidR="009F4102" w:rsidRPr="00BB0515" w14:paraId="36E92245" w14:textId="77777777" w:rsidTr="009F4102">
        <w:trPr>
          <w:cantSplit/>
          <w:trHeight w:val="144"/>
        </w:trPr>
        <w:tc>
          <w:tcPr>
            <w:tcW w:w="1867" w:type="dxa"/>
            <w:gridSpan w:val="2"/>
            <w:tcBorders>
              <w:top w:val="nil"/>
              <w:left w:val="nil"/>
              <w:bottom w:val="nil"/>
              <w:right w:val="nil"/>
            </w:tcBorders>
          </w:tcPr>
          <w:p w14:paraId="48EE8271" w14:textId="77777777" w:rsidR="009F4102" w:rsidRPr="00BB0515" w:rsidRDefault="009F4102" w:rsidP="009F4102">
            <w:pPr>
              <w:pStyle w:val="RonnyBase"/>
              <w:spacing w:line="360" w:lineRule="auto"/>
              <w:jc w:val="left"/>
              <w:rPr>
                <w:b/>
                <w:bCs/>
                <w:sz w:val="24"/>
                <w:szCs w:val="24"/>
                <w:rtl/>
              </w:rPr>
            </w:pPr>
            <w:r w:rsidRPr="00BB0515">
              <w:rPr>
                <w:b/>
                <w:bCs/>
                <w:sz w:val="24"/>
                <w:szCs w:val="24"/>
                <w:rtl/>
              </w:rPr>
              <w:t>בקשת תיחור</w:t>
            </w:r>
          </w:p>
        </w:tc>
        <w:tc>
          <w:tcPr>
            <w:tcW w:w="6452" w:type="dxa"/>
            <w:gridSpan w:val="2"/>
            <w:tcBorders>
              <w:top w:val="nil"/>
              <w:left w:val="nil"/>
              <w:bottom w:val="nil"/>
              <w:right w:val="nil"/>
            </w:tcBorders>
          </w:tcPr>
          <w:p w14:paraId="010EFC13" w14:textId="77777777" w:rsidR="009F4102" w:rsidRPr="00BB0515" w:rsidRDefault="0051357B" w:rsidP="00EE6833">
            <w:pPr>
              <w:pStyle w:val="RonnyBase"/>
              <w:spacing w:line="360" w:lineRule="auto"/>
              <w:rPr>
                <w:sz w:val="24"/>
                <w:szCs w:val="24"/>
                <w:rtl/>
              </w:rPr>
            </w:pPr>
            <w:r w:rsidRPr="00BB0515">
              <w:rPr>
                <w:sz w:val="24"/>
                <w:szCs w:val="24"/>
                <w:rtl/>
              </w:rPr>
              <w:t xml:space="preserve">הודעת עורך המכרז לספקים הרשומים, בדבר קיום תיחור דינאמי מקוון עבור </w:t>
            </w:r>
            <w:r w:rsidR="00EE6833">
              <w:rPr>
                <w:rFonts w:hint="cs"/>
                <w:sz w:val="24"/>
                <w:szCs w:val="24"/>
                <w:rtl/>
              </w:rPr>
              <w:t xml:space="preserve">מוצר/שירות </w:t>
            </w:r>
            <w:r w:rsidRPr="00BB0515">
              <w:rPr>
                <w:sz w:val="24"/>
                <w:szCs w:val="24"/>
                <w:rtl/>
              </w:rPr>
              <w:t>אחד או יותר. במסגרת בקשת התיחור יפרט עורך המכרז את ה</w:t>
            </w:r>
            <w:r w:rsidR="00EE6833">
              <w:rPr>
                <w:rFonts w:hint="cs"/>
                <w:sz w:val="24"/>
                <w:szCs w:val="24"/>
                <w:rtl/>
              </w:rPr>
              <w:t>שירותים/מוצרים</w:t>
            </w:r>
            <w:r w:rsidRPr="00BB0515">
              <w:rPr>
                <w:sz w:val="24"/>
                <w:szCs w:val="24"/>
                <w:rtl/>
              </w:rPr>
              <w:t xml:space="preserve"> הנדרשת/ות, מועדים, תקופת זכייה שלב ב', תנאים והכל כמפורט בסעיף </w:t>
            </w:r>
            <w:r w:rsidR="00EE3BBA" w:rsidRPr="00BB0515">
              <w:rPr>
                <w:sz w:val="24"/>
                <w:szCs w:val="24"/>
                <w:rtl/>
              </w:rPr>
              <w:fldChar w:fldCharType="begin"/>
            </w:r>
            <w:r w:rsidR="00EE3BBA" w:rsidRPr="00BB0515">
              <w:rPr>
                <w:sz w:val="24"/>
                <w:szCs w:val="24"/>
                <w:rtl/>
              </w:rPr>
              <w:instrText xml:space="preserve"> </w:instrText>
            </w:r>
            <w:r w:rsidR="00EE3BBA" w:rsidRPr="00BB0515">
              <w:rPr>
                <w:sz w:val="24"/>
                <w:szCs w:val="24"/>
              </w:rPr>
              <w:instrText>REF</w:instrText>
            </w:r>
            <w:r w:rsidR="00EE3BBA" w:rsidRPr="00BB0515">
              <w:rPr>
                <w:sz w:val="24"/>
                <w:szCs w:val="24"/>
                <w:rtl/>
              </w:rPr>
              <w:instrText xml:space="preserve"> _</w:instrText>
            </w:r>
            <w:r w:rsidR="00EE3BBA" w:rsidRPr="00BB0515">
              <w:rPr>
                <w:sz w:val="24"/>
                <w:szCs w:val="24"/>
              </w:rPr>
              <w:instrText>Ref384342017 \r \h</w:instrText>
            </w:r>
            <w:r w:rsidR="00EE3BBA" w:rsidRPr="00BB0515">
              <w:rPr>
                <w:sz w:val="24"/>
                <w:szCs w:val="24"/>
                <w:rtl/>
              </w:rPr>
              <w:instrText xml:space="preserve">  \* </w:instrText>
            </w:r>
            <w:r w:rsidR="00EE3BBA" w:rsidRPr="00BB0515">
              <w:rPr>
                <w:sz w:val="24"/>
                <w:szCs w:val="24"/>
              </w:rPr>
              <w:instrText>MERGEFORMAT</w:instrText>
            </w:r>
            <w:r w:rsidR="00EE3BBA" w:rsidRPr="00BB0515">
              <w:rPr>
                <w:sz w:val="24"/>
                <w:szCs w:val="24"/>
                <w:rtl/>
              </w:rPr>
              <w:instrText xml:space="preserve"> </w:instrText>
            </w:r>
            <w:r w:rsidR="00EE3BBA" w:rsidRPr="00BB0515">
              <w:rPr>
                <w:sz w:val="24"/>
                <w:szCs w:val="24"/>
                <w:rtl/>
              </w:rPr>
            </w:r>
            <w:r w:rsidR="00EE3BBA" w:rsidRPr="00BB0515">
              <w:rPr>
                <w:sz w:val="24"/>
                <w:szCs w:val="24"/>
                <w:rtl/>
              </w:rPr>
              <w:fldChar w:fldCharType="separate"/>
            </w:r>
            <w:r w:rsidR="009D519D">
              <w:rPr>
                <w:sz w:val="24"/>
                <w:szCs w:val="24"/>
                <w:rtl/>
              </w:rPr>
              <w:t>‏0.8.3.2</w:t>
            </w:r>
            <w:r w:rsidR="00EE3BBA" w:rsidRPr="00BB0515">
              <w:rPr>
                <w:sz w:val="24"/>
                <w:szCs w:val="24"/>
                <w:rtl/>
              </w:rPr>
              <w:fldChar w:fldCharType="end"/>
            </w:r>
            <w:r w:rsidR="005A4B7F">
              <w:rPr>
                <w:rFonts w:hint="cs"/>
                <w:sz w:val="24"/>
                <w:szCs w:val="24"/>
                <w:rtl/>
              </w:rPr>
              <w:t>.</w:t>
            </w:r>
          </w:p>
        </w:tc>
      </w:tr>
      <w:tr w:rsidR="009F4102" w:rsidRPr="00BB0515" w14:paraId="5CCAA479" w14:textId="77777777" w:rsidTr="00413A04">
        <w:trPr>
          <w:cantSplit/>
          <w:trHeight w:val="144"/>
        </w:trPr>
        <w:tc>
          <w:tcPr>
            <w:tcW w:w="1867" w:type="dxa"/>
            <w:gridSpan w:val="2"/>
            <w:tcBorders>
              <w:top w:val="nil"/>
              <w:left w:val="nil"/>
              <w:bottom w:val="nil"/>
              <w:right w:val="nil"/>
            </w:tcBorders>
          </w:tcPr>
          <w:p w14:paraId="28D481D8" w14:textId="77777777" w:rsidR="009F4102" w:rsidRPr="00BB0515" w:rsidRDefault="009F4102" w:rsidP="009F4102">
            <w:pPr>
              <w:pStyle w:val="RonnyBase"/>
              <w:spacing w:line="360" w:lineRule="auto"/>
              <w:jc w:val="left"/>
              <w:rPr>
                <w:b/>
                <w:bCs/>
                <w:sz w:val="24"/>
                <w:szCs w:val="24"/>
                <w:rtl/>
              </w:rPr>
            </w:pPr>
            <w:r w:rsidRPr="00BB0515">
              <w:rPr>
                <w:b/>
                <w:bCs/>
                <w:sz w:val="24"/>
                <w:szCs w:val="24"/>
                <w:rtl/>
              </w:rPr>
              <w:t>גופים נלווים</w:t>
            </w:r>
          </w:p>
        </w:tc>
        <w:tc>
          <w:tcPr>
            <w:tcW w:w="6452" w:type="dxa"/>
            <w:gridSpan w:val="2"/>
            <w:tcBorders>
              <w:top w:val="nil"/>
              <w:left w:val="nil"/>
              <w:bottom w:val="nil"/>
              <w:right w:val="nil"/>
            </w:tcBorders>
          </w:tcPr>
          <w:p w14:paraId="7B85F310" w14:textId="77777777" w:rsidR="009F4102" w:rsidRPr="00BB0515" w:rsidRDefault="009F4102" w:rsidP="009F4102">
            <w:pPr>
              <w:pStyle w:val="RonnyBase"/>
              <w:spacing w:line="360" w:lineRule="auto"/>
              <w:rPr>
                <w:sz w:val="24"/>
                <w:szCs w:val="24"/>
                <w:rtl/>
              </w:rPr>
            </w:pPr>
            <w:r w:rsidRPr="00BB0515">
              <w:rPr>
                <w:sz w:val="24"/>
                <w:szCs w:val="24"/>
                <w:rtl/>
              </w:rPr>
              <w:t>מוסדות ותאגידים נוספים עליהם חל חוק חובת המכרזים, תשנ"ב-1992.</w:t>
            </w:r>
          </w:p>
        </w:tc>
      </w:tr>
      <w:tr w:rsidR="009F4102" w:rsidRPr="00BB0515" w14:paraId="3DE46F74" w14:textId="77777777" w:rsidTr="00413A04">
        <w:trPr>
          <w:cantSplit/>
          <w:trHeight w:val="144"/>
        </w:trPr>
        <w:tc>
          <w:tcPr>
            <w:tcW w:w="1867" w:type="dxa"/>
            <w:gridSpan w:val="2"/>
            <w:tcBorders>
              <w:top w:val="nil"/>
              <w:left w:val="nil"/>
              <w:bottom w:val="nil"/>
              <w:right w:val="nil"/>
            </w:tcBorders>
          </w:tcPr>
          <w:p w14:paraId="651492F1" w14:textId="77777777" w:rsidR="009F4102" w:rsidRPr="00BB0515" w:rsidRDefault="009F4102" w:rsidP="009F4102">
            <w:pPr>
              <w:pStyle w:val="RonnyBase"/>
              <w:spacing w:line="360" w:lineRule="auto"/>
              <w:jc w:val="left"/>
              <w:rPr>
                <w:b/>
                <w:bCs/>
                <w:sz w:val="24"/>
                <w:szCs w:val="24"/>
                <w:rtl/>
              </w:rPr>
            </w:pPr>
            <w:r w:rsidRPr="00BB0515">
              <w:rPr>
                <w:b/>
                <w:bCs/>
                <w:sz w:val="24"/>
                <w:szCs w:val="24"/>
                <w:rtl/>
              </w:rPr>
              <w:t>המכרז</w:t>
            </w:r>
          </w:p>
        </w:tc>
        <w:tc>
          <w:tcPr>
            <w:tcW w:w="6452" w:type="dxa"/>
            <w:gridSpan w:val="2"/>
            <w:tcBorders>
              <w:top w:val="nil"/>
              <w:left w:val="nil"/>
              <w:bottom w:val="nil"/>
              <w:right w:val="nil"/>
            </w:tcBorders>
          </w:tcPr>
          <w:p w14:paraId="61561159" w14:textId="77777777" w:rsidR="009F4102" w:rsidRPr="00BB0515" w:rsidRDefault="009F4102" w:rsidP="009F4102">
            <w:pPr>
              <w:pStyle w:val="RonnyBase"/>
              <w:spacing w:line="360" w:lineRule="auto"/>
              <w:rPr>
                <w:sz w:val="24"/>
                <w:szCs w:val="24"/>
                <w:rtl/>
              </w:rPr>
            </w:pPr>
            <w:r w:rsidRPr="00BB0515">
              <w:rPr>
                <w:sz w:val="24"/>
                <w:szCs w:val="24"/>
                <w:rtl/>
              </w:rPr>
              <w:t>מסמך זה על כל על נספחיו, דרישותיו, תנאיו וחלקיו לרבות תשובות עורך המכרז לשאלות המציעים כמפורט בסעיף</w:t>
            </w:r>
            <w:r w:rsidRPr="00BB0515">
              <w:rPr>
                <w:rFonts w:hint="cs"/>
                <w:sz w:val="24"/>
                <w:szCs w:val="24"/>
                <w:rtl/>
              </w:rPr>
              <w:t xml:space="preserve"> </w:t>
            </w:r>
            <w:r w:rsidRPr="00BB0515">
              <w:rPr>
                <w:sz w:val="24"/>
                <w:szCs w:val="24"/>
                <w:rtl/>
              </w:rPr>
              <w:fldChar w:fldCharType="begin"/>
            </w:r>
            <w:r w:rsidRPr="00BB0515">
              <w:rPr>
                <w:sz w:val="24"/>
                <w:szCs w:val="24"/>
                <w:rtl/>
              </w:rPr>
              <w:instrText xml:space="preserve"> </w:instrText>
            </w:r>
            <w:r w:rsidRPr="00BB0515">
              <w:rPr>
                <w:rFonts w:hint="cs"/>
                <w:sz w:val="24"/>
                <w:szCs w:val="24"/>
              </w:rPr>
              <w:instrText>REF</w:instrText>
            </w:r>
            <w:r w:rsidRPr="00BB0515">
              <w:rPr>
                <w:rFonts w:hint="cs"/>
                <w:sz w:val="24"/>
                <w:szCs w:val="24"/>
                <w:rtl/>
              </w:rPr>
              <w:instrText xml:space="preserve"> _</w:instrText>
            </w:r>
            <w:r w:rsidRPr="00BB0515">
              <w:rPr>
                <w:rFonts w:hint="cs"/>
                <w:sz w:val="24"/>
                <w:szCs w:val="24"/>
              </w:rPr>
              <w:instrText>Ref383949235 \r \h</w:instrText>
            </w:r>
            <w:r w:rsidRPr="00BB0515">
              <w:rPr>
                <w:sz w:val="24"/>
                <w:szCs w:val="24"/>
                <w:rtl/>
              </w:rPr>
              <w:instrText xml:space="preserve"> </w:instrText>
            </w:r>
            <w:r w:rsidR="00933438" w:rsidRPr="00BB0515">
              <w:rPr>
                <w:sz w:val="24"/>
                <w:szCs w:val="24"/>
                <w:rtl/>
              </w:rPr>
              <w:instrText xml:space="preserve"> \* </w:instrText>
            </w:r>
            <w:r w:rsidR="00933438" w:rsidRPr="00BB0515">
              <w:rPr>
                <w:sz w:val="24"/>
                <w:szCs w:val="24"/>
              </w:rPr>
              <w:instrText>MERGEFORMAT</w:instrText>
            </w:r>
            <w:r w:rsidR="00933438" w:rsidRPr="00BB0515">
              <w:rPr>
                <w:sz w:val="24"/>
                <w:szCs w:val="24"/>
                <w:rtl/>
              </w:rPr>
              <w:instrText xml:space="preserve"> </w:instrText>
            </w:r>
            <w:r w:rsidRPr="00BB0515">
              <w:rPr>
                <w:sz w:val="24"/>
                <w:szCs w:val="24"/>
                <w:rtl/>
              </w:rPr>
            </w:r>
            <w:r w:rsidRPr="00BB0515">
              <w:rPr>
                <w:sz w:val="24"/>
                <w:szCs w:val="24"/>
                <w:rtl/>
              </w:rPr>
              <w:fldChar w:fldCharType="separate"/>
            </w:r>
            <w:r w:rsidR="009D519D">
              <w:rPr>
                <w:sz w:val="24"/>
                <w:szCs w:val="24"/>
                <w:rtl/>
              </w:rPr>
              <w:t>‏0.3.3</w:t>
            </w:r>
            <w:r w:rsidRPr="00BB0515">
              <w:rPr>
                <w:sz w:val="24"/>
                <w:szCs w:val="24"/>
                <w:rtl/>
              </w:rPr>
              <w:fldChar w:fldCharType="end"/>
            </w:r>
            <w:r w:rsidRPr="00BB0515">
              <w:rPr>
                <w:sz w:val="24"/>
                <w:szCs w:val="24"/>
                <w:rtl/>
              </w:rPr>
              <w:t xml:space="preserve">. </w:t>
            </w:r>
          </w:p>
        </w:tc>
      </w:tr>
      <w:tr w:rsidR="009F4102" w:rsidRPr="00BB0515" w14:paraId="746DDF02" w14:textId="77777777" w:rsidTr="00413A04">
        <w:trPr>
          <w:cantSplit/>
          <w:trHeight w:val="144"/>
        </w:trPr>
        <w:tc>
          <w:tcPr>
            <w:tcW w:w="1867" w:type="dxa"/>
            <w:gridSpan w:val="2"/>
            <w:tcBorders>
              <w:top w:val="nil"/>
              <w:left w:val="nil"/>
              <w:bottom w:val="nil"/>
              <w:right w:val="nil"/>
            </w:tcBorders>
          </w:tcPr>
          <w:p w14:paraId="7F949319" w14:textId="77777777" w:rsidR="009F4102" w:rsidRPr="00BB0515" w:rsidRDefault="009F4102" w:rsidP="009F4102">
            <w:pPr>
              <w:pStyle w:val="RonnyBase"/>
              <w:spacing w:line="360" w:lineRule="auto"/>
              <w:jc w:val="left"/>
              <w:rPr>
                <w:b/>
                <w:bCs/>
                <w:sz w:val="24"/>
                <w:szCs w:val="24"/>
                <w:rtl/>
              </w:rPr>
            </w:pPr>
            <w:r w:rsidRPr="00BB0515">
              <w:rPr>
                <w:b/>
                <w:bCs/>
                <w:sz w:val="24"/>
                <w:szCs w:val="24"/>
                <w:rtl/>
              </w:rPr>
              <w:t>הצעה</w:t>
            </w:r>
          </w:p>
        </w:tc>
        <w:tc>
          <w:tcPr>
            <w:tcW w:w="6452" w:type="dxa"/>
            <w:gridSpan w:val="2"/>
            <w:tcBorders>
              <w:top w:val="nil"/>
              <w:left w:val="nil"/>
              <w:bottom w:val="nil"/>
              <w:right w:val="nil"/>
            </w:tcBorders>
          </w:tcPr>
          <w:p w14:paraId="01DC1DBF" w14:textId="77777777" w:rsidR="009F4102" w:rsidRPr="00BB0515" w:rsidRDefault="009F4102" w:rsidP="00EE6833">
            <w:pPr>
              <w:pStyle w:val="RonnyBase"/>
              <w:spacing w:line="360" w:lineRule="auto"/>
              <w:rPr>
                <w:sz w:val="24"/>
                <w:szCs w:val="24"/>
                <w:rtl/>
              </w:rPr>
            </w:pPr>
            <w:r w:rsidRPr="00BB0515">
              <w:rPr>
                <w:sz w:val="24"/>
                <w:szCs w:val="24"/>
                <w:rtl/>
              </w:rPr>
              <w:t>תשובת מציע למכרז זה על כל נספחיה, תנאיה וחלקיה</w:t>
            </w:r>
          </w:p>
        </w:tc>
      </w:tr>
      <w:tr w:rsidR="009F4102" w:rsidRPr="00BB0515" w14:paraId="1138AF9B" w14:textId="77777777" w:rsidTr="00413A04">
        <w:trPr>
          <w:cantSplit/>
          <w:trHeight w:val="144"/>
        </w:trPr>
        <w:tc>
          <w:tcPr>
            <w:tcW w:w="1867" w:type="dxa"/>
            <w:gridSpan w:val="2"/>
            <w:tcBorders>
              <w:top w:val="nil"/>
              <w:left w:val="nil"/>
              <w:bottom w:val="nil"/>
              <w:right w:val="nil"/>
            </w:tcBorders>
          </w:tcPr>
          <w:p w14:paraId="36113987" w14:textId="77777777" w:rsidR="009F4102" w:rsidRPr="00BB0515" w:rsidRDefault="009F4102" w:rsidP="009F4102">
            <w:pPr>
              <w:pStyle w:val="RonnyBase"/>
              <w:spacing w:line="360" w:lineRule="auto"/>
              <w:jc w:val="left"/>
              <w:rPr>
                <w:b/>
                <w:bCs/>
                <w:sz w:val="24"/>
                <w:szCs w:val="24"/>
                <w:rtl/>
              </w:rPr>
            </w:pPr>
            <w:r w:rsidRPr="00BB0515">
              <w:rPr>
                <w:b/>
                <w:bCs/>
                <w:sz w:val="24"/>
                <w:szCs w:val="24"/>
                <w:rtl/>
              </w:rPr>
              <w:t>הצעה מאושרת</w:t>
            </w:r>
          </w:p>
        </w:tc>
        <w:tc>
          <w:tcPr>
            <w:tcW w:w="6452" w:type="dxa"/>
            <w:gridSpan w:val="2"/>
            <w:tcBorders>
              <w:top w:val="nil"/>
              <w:left w:val="nil"/>
              <w:bottom w:val="nil"/>
              <w:right w:val="nil"/>
            </w:tcBorders>
          </w:tcPr>
          <w:p w14:paraId="4DD8CCE1" w14:textId="77777777" w:rsidR="009F4102" w:rsidRPr="00BB0515" w:rsidRDefault="009F4102" w:rsidP="00263D71">
            <w:pPr>
              <w:pStyle w:val="RonnyBase"/>
              <w:spacing w:line="360" w:lineRule="auto"/>
              <w:rPr>
                <w:sz w:val="24"/>
                <w:szCs w:val="24"/>
                <w:rtl/>
              </w:rPr>
            </w:pPr>
            <w:r w:rsidRPr="00BB0515">
              <w:rPr>
                <w:sz w:val="24"/>
                <w:szCs w:val="24"/>
                <w:rtl/>
              </w:rPr>
              <w:t xml:space="preserve">הצעה של מציע אשר עמדה בשלב א' ונבחרה על ידי עורך המכרז כנכללת ברשימת </w:t>
            </w:r>
            <w:r w:rsidR="0051357B" w:rsidRPr="00BB0515">
              <w:rPr>
                <w:rFonts w:hint="cs"/>
                <w:sz w:val="24"/>
                <w:szCs w:val="24"/>
                <w:rtl/>
              </w:rPr>
              <w:t>הספקים הרשומים</w:t>
            </w:r>
            <w:r w:rsidRPr="00BB0515">
              <w:rPr>
                <w:sz w:val="24"/>
                <w:szCs w:val="24"/>
                <w:rtl/>
              </w:rPr>
              <w:t xml:space="preserve"> לשלב ב' של המכרז.</w:t>
            </w:r>
          </w:p>
        </w:tc>
      </w:tr>
      <w:tr w:rsidR="009F4102" w:rsidRPr="00BB0515" w14:paraId="4DECB4F7" w14:textId="77777777" w:rsidTr="00413A04">
        <w:trPr>
          <w:cantSplit/>
          <w:trHeight w:val="144"/>
        </w:trPr>
        <w:tc>
          <w:tcPr>
            <w:tcW w:w="1867" w:type="dxa"/>
            <w:gridSpan w:val="2"/>
            <w:tcBorders>
              <w:top w:val="nil"/>
              <w:left w:val="nil"/>
              <w:bottom w:val="nil"/>
              <w:right w:val="nil"/>
            </w:tcBorders>
          </w:tcPr>
          <w:p w14:paraId="46B574F2" w14:textId="77777777" w:rsidR="009F4102" w:rsidRPr="00BB0515" w:rsidRDefault="009F4102" w:rsidP="00BB0515">
            <w:pPr>
              <w:pStyle w:val="RonnyBase"/>
              <w:spacing w:line="360" w:lineRule="auto"/>
              <w:jc w:val="left"/>
              <w:rPr>
                <w:b/>
                <w:bCs/>
                <w:sz w:val="24"/>
                <w:rtl/>
              </w:rPr>
            </w:pPr>
            <w:r w:rsidRPr="00BB0515">
              <w:rPr>
                <w:b/>
                <w:bCs/>
                <w:sz w:val="24"/>
                <w:szCs w:val="24"/>
                <w:rtl/>
              </w:rPr>
              <w:t>השירותים המבוקשים</w:t>
            </w:r>
          </w:p>
        </w:tc>
        <w:tc>
          <w:tcPr>
            <w:tcW w:w="6452" w:type="dxa"/>
            <w:gridSpan w:val="2"/>
            <w:tcBorders>
              <w:top w:val="nil"/>
              <w:left w:val="nil"/>
              <w:bottom w:val="nil"/>
              <w:right w:val="nil"/>
            </w:tcBorders>
          </w:tcPr>
          <w:p w14:paraId="3A544520" w14:textId="77777777" w:rsidR="009F4102" w:rsidRPr="00BB0515" w:rsidRDefault="009F4102" w:rsidP="006A547C">
            <w:pPr>
              <w:pStyle w:val="ab"/>
              <w:rPr>
                <w:rFonts w:cs="David"/>
                <w:rtl/>
              </w:rPr>
            </w:pPr>
            <w:r w:rsidRPr="00BB0515">
              <w:rPr>
                <w:rFonts w:cs="David"/>
                <w:rtl/>
              </w:rPr>
              <w:t>השירותים כמפורט בסעיף 0.1.</w:t>
            </w:r>
            <w:r w:rsidR="006A547C">
              <w:rPr>
                <w:rFonts w:cs="David" w:hint="cs"/>
                <w:rtl/>
              </w:rPr>
              <w:t>2</w:t>
            </w:r>
            <w:r w:rsidRPr="00BB0515">
              <w:rPr>
                <w:rFonts w:cs="David"/>
                <w:rtl/>
              </w:rPr>
              <w:t>.</w:t>
            </w:r>
          </w:p>
        </w:tc>
      </w:tr>
      <w:tr w:rsidR="009F4102" w:rsidRPr="00BB0515" w14:paraId="00787FE0" w14:textId="77777777" w:rsidTr="00413A04">
        <w:trPr>
          <w:cantSplit/>
          <w:trHeight w:val="144"/>
        </w:trPr>
        <w:tc>
          <w:tcPr>
            <w:tcW w:w="1867" w:type="dxa"/>
            <w:gridSpan w:val="2"/>
            <w:tcBorders>
              <w:top w:val="nil"/>
              <w:left w:val="nil"/>
              <w:bottom w:val="nil"/>
              <w:right w:val="nil"/>
            </w:tcBorders>
          </w:tcPr>
          <w:p w14:paraId="0CE7477E" w14:textId="77777777" w:rsidR="009F4102" w:rsidRPr="00BB0515" w:rsidRDefault="009F4102" w:rsidP="009F4102">
            <w:pPr>
              <w:pStyle w:val="RonnyBase"/>
              <w:spacing w:line="360" w:lineRule="auto"/>
              <w:jc w:val="left"/>
              <w:rPr>
                <w:b/>
                <w:bCs/>
                <w:sz w:val="24"/>
                <w:szCs w:val="24"/>
                <w:rtl/>
              </w:rPr>
            </w:pPr>
            <w:r w:rsidRPr="00BB0515">
              <w:rPr>
                <w:b/>
                <w:bCs/>
                <w:sz w:val="24"/>
                <w:szCs w:val="24"/>
                <w:rtl/>
              </w:rPr>
              <w:t>ועדת מכרזים</w:t>
            </w:r>
          </w:p>
        </w:tc>
        <w:tc>
          <w:tcPr>
            <w:tcW w:w="6452" w:type="dxa"/>
            <w:gridSpan w:val="2"/>
            <w:tcBorders>
              <w:top w:val="nil"/>
              <w:left w:val="nil"/>
              <w:bottom w:val="nil"/>
              <w:right w:val="nil"/>
            </w:tcBorders>
          </w:tcPr>
          <w:p w14:paraId="1FAE657F" w14:textId="77777777" w:rsidR="009F4102" w:rsidRPr="00BB0515" w:rsidRDefault="009F4102" w:rsidP="009F4102">
            <w:pPr>
              <w:pStyle w:val="RonnyBase"/>
              <w:spacing w:line="360" w:lineRule="auto"/>
              <w:jc w:val="left"/>
              <w:rPr>
                <w:sz w:val="24"/>
                <w:szCs w:val="24"/>
                <w:rtl/>
              </w:rPr>
            </w:pPr>
            <w:r w:rsidRPr="00BB0515">
              <w:rPr>
                <w:sz w:val="24"/>
                <w:szCs w:val="24"/>
                <w:rtl/>
              </w:rPr>
              <w:t>ועדת מכרזי מחשוב וטכנולוגיה מרכזיים של החשב הכללי, משרד האוצר.</w:t>
            </w:r>
          </w:p>
        </w:tc>
      </w:tr>
      <w:tr w:rsidR="009F4102" w:rsidRPr="00BB0515" w14:paraId="1E659248" w14:textId="77777777" w:rsidTr="00413A04">
        <w:trPr>
          <w:cantSplit/>
          <w:trHeight w:val="144"/>
        </w:trPr>
        <w:tc>
          <w:tcPr>
            <w:tcW w:w="1867" w:type="dxa"/>
            <w:gridSpan w:val="2"/>
            <w:tcBorders>
              <w:top w:val="nil"/>
              <w:left w:val="nil"/>
              <w:bottom w:val="nil"/>
              <w:right w:val="nil"/>
            </w:tcBorders>
          </w:tcPr>
          <w:p w14:paraId="29CE5379" w14:textId="77777777" w:rsidR="009F4102" w:rsidRPr="00BB0515" w:rsidRDefault="009F4102" w:rsidP="00BB0515">
            <w:pPr>
              <w:pStyle w:val="RonnyBase"/>
              <w:spacing w:line="360" w:lineRule="auto"/>
              <w:jc w:val="left"/>
              <w:rPr>
                <w:b/>
                <w:bCs/>
                <w:sz w:val="24"/>
                <w:rtl/>
              </w:rPr>
            </w:pPr>
            <w:r w:rsidRPr="00BB0515">
              <w:rPr>
                <w:b/>
                <w:bCs/>
                <w:sz w:val="24"/>
                <w:szCs w:val="24"/>
                <w:rtl/>
              </w:rPr>
              <w:lastRenderedPageBreak/>
              <w:t>כשיר שני</w:t>
            </w:r>
          </w:p>
        </w:tc>
        <w:tc>
          <w:tcPr>
            <w:tcW w:w="6452" w:type="dxa"/>
            <w:gridSpan w:val="2"/>
            <w:tcBorders>
              <w:top w:val="nil"/>
              <w:left w:val="nil"/>
              <w:bottom w:val="nil"/>
              <w:right w:val="nil"/>
            </w:tcBorders>
          </w:tcPr>
          <w:p w14:paraId="6B650B0B" w14:textId="77777777" w:rsidR="009F4102" w:rsidRPr="00BB0515" w:rsidRDefault="009F4102" w:rsidP="009F4102">
            <w:pPr>
              <w:pStyle w:val="RonnyBase"/>
              <w:spacing w:line="360" w:lineRule="auto"/>
              <w:rPr>
                <w:sz w:val="24"/>
                <w:szCs w:val="24"/>
                <w:rtl/>
              </w:rPr>
            </w:pPr>
            <w:r w:rsidRPr="00BB0515">
              <w:rPr>
                <w:sz w:val="24"/>
                <w:szCs w:val="24"/>
                <w:rtl/>
              </w:rPr>
              <w:t xml:space="preserve">מציע אשר ועדת המכרזים הכריזה עליו ככשיר שני בהתאם למפורט </w:t>
            </w:r>
            <w:r w:rsidRPr="00BB0515">
              <w:rPr>
                <w:rtl/>
              </w:rPr>
              <w:t>בסעיף</w:t>
            </w:r>
            <w:r w:rsidRPr="005A4B7F">
              <w:rPr>
                <w:sz w:val="24"/>
                <w:szCs w:val="24"/>
              </w:rPr>
              <w:t xml:space="preserve"> </w:t>
            </w:r>
            <w:r w:rsidRPr="005A4B7F">
              <w:rPr>
                <w:sz w:val="24"/>
                <w:szCs w:val="24"/>
              </w:rPr>
              <w:fldChar w:fldCharType="begin"/>
            </w:r>
            <w:r w:rsidRPr="005A4B7F">
              <w:rPr>
                <w:sz w:val="24"/>
                <w:szCs w:val="24"/>
              </w:rPr>
              <w:instrText xml:space="preserve"> REF _Ref383949155 \r \h  \* MERGEFORMAT </w:instrText>
            </w:r>
            <w:r w:rsidRPr="005A4B7F">
              <w:rPr>
                <w:sz w:val="24"/>
                <w:szCs w:val="24"/>
              </w:rPr>
            </w:r>
            <w:r w:rsidRPr="005A4B7F">
              <w:rPr>
                <w:sz w:val="24"/>
                <w:szCs w:val="24"/>
              </w:rPr>
              <w:fldChar w:fldCharType="separate"/>
            </w:r>
            <w:r w:rsidR="009D519D">
              <w:rPr>
                <w:sz w:val="24"/>
                <w:szCs w:val="24"/>
                <w:rtl/>
              </w:rPr>
              <w:t>‏0.8.5.2</w:t>
            </w:r>
            <w:r w:rsidRPr="005A4B7F">
              <w:rPr>
                <w:sz w:val="24"/>
                <w:szCs w:val="24"/>
              </w:rPr>
              <w:fldChar w:fldCharType="end"/>
            </w:r>
            <w:r w:rsidRPr="005A4B7F">
              <w:rPr>
                <w:sz w:val="24"/>
                <w:szCs w:val="24"/>
                <w:rtl/>
              </w:rPr>
              <w:t>.</w:t>
            </w:r>
          </w:p>
        </w:tc>
      </w:tr>
      <w:tr w:rsidR="00E568E6" w:rsidRPr="00BB0515" w14:paraId="08E6D13D" w14:textId="77777777" w:rsidTr="00413A04">
        <w:trPr>
          <w:cantSplit/>
          <w:trHeight w:val="144"/>
        </w:trPr>
        <w:tc>
          <w:tcPr>
            <w:tcW w:w="1867" w:type="dxa"/>
            <w:gridSpan w:val="2"/>
            <w:tcBorders>
              <w:top w:val="nil"/>
              <w:left w:val="nil"/>
              <w:bottom w:val="nil"/>
              <w:right w:val="nil"/>
            </w:tcBorders>
          </w:tcPr>
          <w:p w14:paraId="39A997F8" w14:textId="77777777" w:rsidR="00E568E6" w:rsidRPr="00BB0515" w:rsidRDefault="00E568E6" w:rsidP="00E568E6">
            <w:pPr>
              <w:pStyle w:val="RonnyBase"/>
              <w:spacing w:line="360" w:lineRule="auto"/>
              <w:jc w:val="left"/>
              <w:rPr>
                <w:b/>
                <w:bCs/>
                <w:sz w:val="24"/>
                <w:rtl/>
              </w:rPr>
            </w:pPr>
            <w:r w:rsidRPr="00BB0515">
              <w:rPr>
                <w:rFonts w:hint="eastAsia"/>
                <w:b/>
                <w:bCs/>
                <w:sz w:val="24"/>
                <w:szCs w:val="24"/>
                <w:rtl/>
              </w:rPr>
              <w:t>מזמין</w:t>
            </w:r>
          </w:p>
        </w:tc>
        <w:tc>
          <w:tcPr>
            <w:tcW w:w="6452" w:type="dxa"/>
            <w:gridSpan w:val="2"/>
            <w:tcBorders>
              <w:top w:val="nil"/>
              <w:left w:val="nil"/>
              <w:bottom w:val="nil"/>
              <w:right w:val="nil"/>
            </w:tcBorders>
          </w:tcPr>
          <w:p w14:paraId="3A37C755" w14:textId="77777777" w:rsidR="00E568E6" w:rsidRPr="00BB0515" w:rsidRDefault="00E568E6" w:rsidP="00E568E6">
            <w:pPr>
              <w:pStyle w:val="RonnyBase"/>
              <w:spacing w:line="360" w:lineRule="auto"/>
              <w:rPr>
                <w:sz w:val="24"/>
                <w:szCs w:val="24"/>
                <w:rtl/>
              </w:rPr>
            </w:pPr>
            <w:r w:rsidRPr="00BB0515">
              <w:rPr>
                <w:sz w:val="24"/>
                <w:szCs w:val="24"/>
                <w:rtl/>
              </w:rPr>
              <w:t xml:space="preserve">משרד/גופים </w:t>
            </w:r>
            <w:r w:rsidRPr="00BB0515">
              <w:rPr>
                <w:rFonts w:hint="eastAsia"/>
                <w:sz w:val="24"/>
                <w:szCs w:val="24"/>
                <w:rtl/>
              </w:rPr>
              <w:t>נלווים</w:t>
            </w:r>
            <w:r w:rsidRPr="00BB0515">
              <w:rPr>
                <w:sz w:val="24"/>
                <w:szCs w:val="24"/>
                <w:rtl/>
              </w:rPr>
              <w:t xml:space="preserve"> </w:t>
            </w:r>
            <w:r w:rsidRPr="00BB0515">
              <w:rPr>
                <w:rFonts w:hint="eastAsia"/>
                <w:sz w:val="24"/>
                <w:szCs w:val="24"/>
                <w:rtl/>
              </w:rPr>
              <w:t>הרוכשים</w:t>
            </w:r>
            <w:r w:rsidRPr="00BB0515">
              <w:rPr>
                <w:sz w:val="24"/>
                <w:szCs w:val="24"/>
                <w:rtl/>
              </w:rPr>
              <w:t xml:space="preserve"> </w:t>
            </w:r>
            <w:r w:rsidRPr="00BB0515">
              <w:rPr>
                <w:rFonts w:hint="eastAsia"/>
                <w:sz w:val="24"/>
                <w:szCs w:val="24"/>
                <w:rtl/>
              </w:rPr>
              <w:t>ציוד</w:t>
            </w:r>
            <w:r w:rsidRPr="00BB0515">
              <w:rPr>
                <w:sz w:val="24"/>
                <w:szCs w:val="24"/>
                <w:rtl/>
              </w:rPr>
              <w:t xml:space="preserve"> </w:t>
            </w:r>
            <w:r w:rsidRPr="00BB0515">
              <w:rPr>
                <w:rFonts w:hint="eastAsia"/>
                <w:sz w:val="24"/>
                <w:szCs w:val="24"/>
                <w:rtl/>
              </w:rPr>
              <w:t>על</w:t>
            </w:r>
            <w:r w:rsidRPr="00BB0515">
              <w:rPr>
                <w:sz w:val="24"/>
                <w:szCs w:val="24"/>
                <w:rtl/>
              </w:rPr>
              <w:t xml:space="preserve"> </w:t>
            </w:r>
            <w:r w:rsidRPr="00BB0515">
              <w:rPr>
                <w:rFonts w:hint="eastAsia"/>
                <w:sz w:val="24"/>
                <w:szCs w:val="24"/>
                <w:rtl/>
              </w:rPr>
              <w:t>פי</w:t>
            </w:r>
            <w:r w:rsidRPr="00BB0515">
              <w:rPr>
                <w:sz w:val="24"/>
                <w:szCs w:val="24"/>
                <w:rtl/>
              </w:rPr>
              <w:t xml:space="preserve"> </w:t>
            </w:r>
            <w:r w:rsidRPr="00BB0515">
              <w:rPr>
                <w:rFonts w:hint="eastAsia"/>
                <w:sz w:val="24"/>
                <w:szCs w:val="24"/>
                <w:rtl/>
              </w:rPr>
              <w:t>תוצאות</w:t>
            </w:r>
            <w:r w:rsidRPr="00BB0515">
              <w:rPr>
                <w:sz w:val="24"/>
                <w:szCs w:val="24"/>
                <w:rtl/>
              </w:rPr>
              <w:t xml:space="preserve"> </w:t>
            </w:r>
            <w:r w:rsidRPr="00BB0515">
              <w:rPr>
                <w:rFonts w:hint="eastAsia"/>
                <w:sz w:val="24"/>
                <w:szCs w:val="24"/>
                <w:rtl/>
              </w:rPr>
              <w:t>המכרז</w:t>
            </w:r>
            <w:r w:rsidRPr="00BB0515">
              <w:rPr>
                <w:sz w:val="24"/>
                <w:szCs w:val="24"/>
                <w:rtl/>
              </w:rPr>
              <w:t>.</w:t>
            </w:r>
          </w:p>
        </w:tc>
      </w:tr>
      <w:tr w:rsidR="00E568E6" w:rsidRPr="00BB0515" w14:paraId="381A7796" w14:textId="77777777" w:rsidTr="00413A04">
        <w:trPr>
          <w:cantSplit/>
          <w:trHeight w:val="144"/>
        </w:trPr>
        <w:tc>
          <w:tcPr>
            <w:tcW w:w="1867" w:type="dxa"/>
            <w:gridSpan w:val="2"/>
            <w:tcBorders>
              <w:top w:val="nil"/>
              <w:left w:val="nil"/>
              <w:bottom w:val="nil"/>
              <w:right w:val="nil"/>
            </w:tcBorders>
          </w:tcPr>
          <w:p w14:paraId="19F5BDF8" w14:textId="77777777" w:rsidR="00E568E6" w:rsidRPr="00BB0515" w:rsidRDefault="00E568E6" w:rsidP="00E568E6">
            <w:pPr>
              <w:pStyle w:val="RonnyBase"/>
              <w:spacing w:line="360" w:lineRule="auto"/>
              <w:jc w:val="left"/>
              <w:rPr>
                <w:b/>
                <w:bCs/>
                <w:sz w:val="24"/>
                <w:szCs w:val="24"/>
                <w:rtl/>
              </w:rPr>
            </w:pPr>
            <w:r w:rsidRPr="00BB0515">
              <w:rPr>
                <w:b/>
                <w:bCs/>
                <w:sz w:val="24"/>
                <w:szCs w:val="24"/>
                <w:rtl/>
              </w:rPr>
              <w:t>מזמין חלופי</w:t>
            </w:r>
          </w:p>
        </w:tc>
        <w:tc>
          <w:tcPr>
            <w:tcW w:w="6452" w:type="dxa"/>
            <w:gridSpan w:val="2"/>
            <w:tcBorders>
              <w:top w:val="nil"/>
              <w:left w:val="nil"/>
              <w:bottom w:val="nil"/>
              <w:right w:val="nil"/>
            </w:tcBorders>
          </w:tcPr>
          <w:p w14:paraId="03859E67" w14:textId="77777777" w:rsidR="00E568E6" w:rsidRPr="00BB0515" w:rsidRDefault="00E568E6" w:rsidP="00E568E6">
            <w:pPr>
              <w:pStyle w:val="RonnyBase"/>
              <w:spacing w:line="360" w:lineRule="auto"/>
              <w:rPr>
                <w:sz w:val="24"/>
                <w:szCs w:val="24"/>
                <w:rtl/>
              </w:rPr>
            </w:pPr>
            <w:r w:rsidRPr="00BB0515">
              <w:rPr>
                <w:sz w:val="24"/>
                <w:szCs w:val="24"/>
                <w:rtl/>
              </w:rPr>
              <w:t xml:space="preserve">משרד ממשלתי, יחידת סמך ממשלתית או גופים נלווים הרוכשים את השירותים המבוקשים על פי תוצאות המכרז עבור מזמין </w:t>
            </w:r>
            <w:r w:rsidRPr="00BB0515">
              <w:rPr>
                <w:rFonts w:hint="cs"/>
                <w:sz w:val="24"/>
                <w:szCs w:val="24"/>
                <w:rtl/>
              </w:rPr>
              <w:t xml:space="preserve">(כהגדרתו בסעיף 0.1.3 לעיל) </w:t>
            </w:r>
            <w:r w:rsidRPr="00BB0515">
              <w:rPr>
                <w:sz w:val="24"/>
                <w:szCs w:val="24"/>
                <w:rtl/>
              </w:rPr>
              <w:t>אחר ולא לשימושם הישיר.</w:t>
            </w:r>
          </w:p>
        </w:tc>
      </w:tr>
      <w:tr w:rsidR="00E568E6" w:rsidRPr="00BB0515" w14:paraId="4087713C" w14:textId="77777777" w:rsidTr="00413A04">
        <w:trPr>
          <w:cantSplit/>
          <w:trHeight w:val="144"/>
        </w:trPr>
        <w:tc>
          <w:tcPr>
            <w:tcW w:w="1867" w:type="dxa"/>
            <w:gridSpan w:val="2"/>
            <w:tcBorders>
              <w:top w:val="nil"/>
              <w:left w:val="nil"/>
              <w:bottom w:val="nil"/>
              <w:right w:val="nil"/>
            </w:tcBorders>
          </w:tcPr>
          <w:p w14:paraId="6A6A88BC" w14:textId="77777777" w:rsidR="00E568E6" w:rsidRPr="00BB0515" w:rsidRDefault="00E568E6" w:rsidP="00E568E6">
            <w:pPr>
              <w:pStyle w:val="RonnyBase"/>
              <w:spacing w:line="360" w:lineRule="auto"/>
              <w:jc w:val="left"/>
              <w:rPr>
                <w:b/>
                <w:bCs/>
                <w:sz w:val="24"/>
                <w:rtl/>
              </w:rPr>
            </w:pPr>
            <w:r w:rsidRPr="00BB0515">
              <w:rPr>
                <w:rFonts w:hint="eastAsia"/>
                <w:b/>
                <w:bCs/>
                <w:sz w:val="24"/>
                <w:szCs w:val="24"/>
                <w:rtl/>
              </w:rPr>
              <w:t>מחיר</w:t>
            </w:r>
            <w:r w:rsidRPr="00BB0515">
              <w:rPr>
                <w:b/>
                <w:bCs/>
                <w:sz w:val="24"/>
                <w:szCs w:val="24"/>
                <w:rtl/>
              </w:rPr>
              <w:t xml:space="preserve"> </w:t>
            </w:r>
            <w:r w:rsidRPr="00BB0515">
              <w:rPr>
                <w:rFonts w:hint="eastAsia"/>
                <w:b/>
                <w:bCs/>
                <w:sz w:val="24"/>
                <w:szCs w:val="24"/>
                <w:rtl/>
              </w:rPr>
              <w:t>פתיחה</w:t>
            </w:r>
            <w:r w:rsidRPr="00BB0515">
              <w:rPr>
                <w:b/>
                <w:bCs/>
                <w:sz w:val="24"/>
                <w:szCs w:val="24"/>
                <w:rtl/>
              </w:rPr>
              <w:t xml:space="preserve"> </w:t>
            </w:r>
            <w:r w:rsidRPr="00BB0515">
              <w:rPr>
                <w:rFonts w:hint="eastAsia"/>
                <w:b/>
                <w:bCs/>
                <w:sz w:val="24"/>
                <w:szCs w:val="24"/>
                <w:rtl/>
              </w:rPr>
              <w:t>לפריט</w:t>
            </w:r>
          </w:p>
        </w:tc>
        <w:tc>
          <w:tcPr>
            <w:tcW w:w="6452" w:type="dxa"/>
            <w:gridSpan w:val="2"/>
            <w:tcBorders>
              <w:top w:val="nil"/>
              <w:left w:val="nil"/>
              <w:bottom w:val="nil"/>
              <w:right w:val="nil"/>
            </w:tcBorders>
          </w:tcPr>
          <w:p w14:paraId="140C8CEF" w14:textId="77777777" w:rsidR="00E568E6" w:rsidRPr="00BB0515" w:rsidRDefault="00E568E6" w:rsidP="00E568E6">
            <w:pPr>
              <w:pStyle w:val="RonnyBase"/>
              <w:spacing w:line="360" w:lineRule="auto"/>
              <w:rPr>
                <w:sz w:val="24"/>
                <w:szCs w:val="24"/>
                <w:rtl/>
              </w:rPr>
            </w:pPr>
            <w:r w:rsidRPr="00BB0515">
              <w:rPr>
                <w:rFonts w:hint="cs"/>
                <w:sz w:val="24"/>
                <w:szCs w:val="24"/>
                <w:rtl/>
              </w:rPr>
              <w:t xml:space="preserve">מחיר הפתיחה לשלב ב' </w:t>
            </w:r>
            <w:r w:rsidRPr="00BB0515">
              <w:rPr>
                <w:sz w:val="24"/>
                <w:szCs w:val="24"/>
                <w:rtl/>
              </w:rPr>
              <w:t>–</w:t>
            </w:r>
            <w:r w:rsidRPr="00BB0515">
              <w:rPr>
                <w:rFonts w:hint="cs"/>
                <w:sz w:val="24"/>
                <w:szCs w:val="24"/>
                <w:rtl/>
              </w:rPr>
              <w:t xml:space="preserve"> התיחור הדינאמי המקוון אשר נקבע לכל פריט על ידי עורך המכרז</w:t>
            </w:r>
            <w:r w:rsidR="00C25A5F">
              <w:rPr>
                <w:rFonts w:hint="cs"/>
                <w:sz w:val="24"/>
                <w:szCs w:val="24"/>
                <w:rtl/>
              </w:rPr>
              <w:t>.</w:t>
            </w:r>
            <w:r w:rsidRPr="00BB0515">
              <w:rPr>
                <w:rFonts w:hint="cs"/>
                <w:sz w:val="24"/>
                <w:szCs w:val="24"/>
                <w:rtl/>
              </w:rPr>
              <w:t xml:space="preserve"> </w:t>
            </w:r>
          </w:p>
        </w:tc>
      </w:tr>
      <w:tr w:rsidR="00E568E6" w:rsidRPr="00BB0515" w14:paraId="40E412EE" w14:textId="77777777" w:rsidTr="00FE095D">
        <w:trPr>
          <w:cantSplit/>
          <w:trHeight w:val="144"/>
        </w:trPr>
        <w:tc>
          <w:tcPr>
            <w:tcW w:w="1867" w:type="dxa"/>
            <w:gridSpan w:val="2"/>
            <w:tcBorders>
              <w:top w:val="nil"/>
              <w:left w:val="nil"/>
              <w:bottom w:val="nil"/>
              <w:right w:val="nil"/>
            </w:tcBorders>
          </w:tcPr>
          <w:p w14:paraId="270FDE6B" w14:textId="77777777" w:rsidR="00E568E6" w:rsidRPr="00BB0515" w:rsidRDefault="00E568E6" w:rsidP="00E568E6">
            <w:pPr>
              <w:pStyle w:val="RonnyBase"/>
              <w:spacing w:line="360" w:lineRule="auto"/>
              <w:jc w:val="left"/>
              <w:rPr>
                <w:b/>
                <w:bCs/>
                <w:sz w:val="24"/>
                <w:rtl/>
              </w:rPr>
            </w:pPr>
            <w:r w:rsidRPr="00BB0515">
              <w:rPr>
                <w:b/>
                <w:bCs/>
                <w:sz w:val="24"/>
                <w:szCs w:val="24"/>
                <w:rtl/>
              </w:rPr>
              <w:t>מחיר סופי של פריט</w:t>
            </w:r>
          </w:p>
        </w:tc>
        <w:tc>
          <w:tcPr>
            <w:tcW w:w="6452" w:type="dxa"/>
            <w:gridSpan w:val="2"/>
            <w:tcBorders>
              <w:top w:val="nil"/>
              <w:left w:val="nil"/>
              <w:bottom w:val="nil"/>
              <w:right w:val="nil"/>
            </w:tcBorders>
          </w:tcPr>
          <w:p w14:paraId="26D47D9F" w14:textId="77777777" w:rsidR="00E568E6" w:rsidRPr="00BB0515" w:rsidRDefault="00E568E6" w:rsidP="00E568E6">
            <w:pPr>
              <w:pStyle w:val="RonnyBase"/>
              <w:spacing w:line="360" w:lineRule="auto"/>
              <w:rPr>
                <w:sz w:val="24"/>
                <w:szCs w:val="24"/>
                <w:rtl/>
              </w:rPr>
            </w:pPr>
            <w:r w:rsidRPr="00BB0515">
              <w:rPr>
                <w:sz w:val="24"/>
                <w:szCs w:val="24"/>
                <w:rtl/>
              </w:rPr>
              <w:t>מחיר הפריט כפי שהוצע בסיום שלב ב' של המכרז על ידי המציע שדורג במקום הראשון.</w:t>
            </w:r>
          </w:p>
        </w:tc>
      </w:tr>
      <w:tr w:rsidR="00E568E6" w:rsidRPr="00BB0515" w14:paraId="039CA2AD" w14:textId="77777777" w:rsidTr="00413A04">
        <w:trPr>
          <w:cantSplit/>
          <w:trHeight w:val="144"/>
        </w:trPr>
        <w:tc>
          <w:tcPr>
            <w:tcW w:w="1867" w:type="dxa"/>
            <w:gridSpan w:val="2"/>
            <w:tcBorders>
              <w:top w:val="nil"/>
              <w:left w:val="nil"/>
              <w:bottom w:val="nil"/>
              <w:right w:val="nil"/>
            </w:tcBorders>
          </w:tcPr>
          <w:p w14:paraId="08B709F5" w14:textId="77777777" w:rsidR="00E568E6" w:rsidRPr="00BB0515" w:rsidRDefault="00E568E6" w:rsidP="00E568E6">
            <w:pPr>
              <w:pStyle w:val="RonnyBase"/>
              <w:spacing w:line="360" w:lineRule="auto"/>
              <w:jc w:val="left"/>
              <w:rPr>
                <w:b/>
                <w:bCs/>
                <w:sz w:val="24"/>
                <w:rtl/>
              </w:rPr>
            </w:pPr>
            <w:r w:rsidRPr="00BB0515">
              <w:rPr>
                <w:b/>
                <w:bCs/>
                <w:sz w:val="24"/>
                <w:szCs w:val="24"/>
                <w:rtl/>
              </w:rPr>
              <w:t>מצב חירום</w:t>
            </w:r>
          </w:p>
        </w:tc>
        <w:tc>
          <w:tcPr>
            <w:tcW w:w="6452" w:type="dxa"/>
            <w:gridSpan w:val="2"/>
            <w:tcBorders>
              <w:top w:val="nil"/>
              <w:left w:val="nil"/>
              <w:bottom w:val="nil"/>
              <w:right w:val="nil"/>
            </w:tcBorders>
          </w:tcPr>
          <w:p w14:paraId="7105B925" w14:textId="77777777" w:rsidR="00E568E6" w:rsidRPr="00BB0515" w:rsidRDefault="00E568E6" w:rsidP="00E568E6">
            <w:pPr>
              <w:pStyle w:val="RonnyBase"/>
              <w:spacing w:line="360" w:lineRule="auto"/>
              <w:rPr>
                <w:sz w:val="24"/>
                <w:szCs w:val="24"/>
                <w:rtl/>
              </w:rPr>
            </w:pPr>
            <w:r w:rsidRPr="00BB0515">
              <w:rPr>
                <w:sz w:val="24"/>
                <w:szCs w:val="24"/>
                <w:rtl/>
              </w:rPr>
              <w:t xml:space="preserve">כהגדרתו, מעת הכרזתו על ידי כנסת ישראל, ממשלת ישראל או רשות החירום הלאומית (רח"ל) או לחלופין, במצב כוננות מוגברת (כגון: אסון טבע, אסון לאומי, מצב לחימה מתמשכת, הערכות למלחמה), וזאת לאחר אישור עורך המכרז. </w:t>
            </w:r>
          </w:p>
        </w:tc>
      </w:tr>
      <w:tr w:rsidR="00E568E6" w:rsidRPr="00BB0515" w14:paraId="29C5FF9C" w14:textId="77777777" w:rsidTr="00413A04">
        <w:trPr>
          <w:cantSplit/>
          <w:trHeight w:val="144"/>
        </w:trPr>
        <w:tc>
          <w:tcPr>
            <w:tcW w:w="1867" w:type="dxa"/>
            <w:gridSpan w:val="2"/>
            <w:tcBorders>
              <w:top w:val="nil"/>
              <w:left w:val="nil"/>
              <w:bottom w:val="nil"/>
              <w:right w:val="nil"/>
            </w:tcBorders>
          </w:tcPr>
          <w:p w14:paraId="2B197F6C" w14:textId="77777777" w:rsidR="00E568E6" w:rsidRPr="00BB0515" w:rsidRDefault="00E568E6" w:rsidP="00E568E6">
            <w:pPr>
              <w:pStyle w:val="RonnyBase"/>
              <w:spacing w:line="360" w:lineRule="auto"/>
              <w:jc w:val="left"/>
              <w:rPr>
                <w:b/>
                <w:bCs/>
                <w:sz w:val="24"/>
                <w:szCs w:val="24"/>
                <w:rtl/>
              </w:rPr>
            </w:pPr>
            <w:r w:rsidRPr="00BB0515">
              <w:rPr>
                <w:b/>
                <w:bCs/>
                <w:sz w:val="24"/>
                <w:szCs w:val="24"/>
                <w:rtl/>
              </w:rPr>
              <w:t>מציע</w:t>
            </w:r>
          </w:p>
        </w:tc>
        <w:tc>
          <w:tcPr>
            <w:tcW w:w="6452" w:type="dxa"/>
            <w:gridSpan w:val="2"/>
            <w:tcBorders>
              <w:top w:val="nil"/>
              <w:left w:val="nil"/>
              <w:bottom w:val="nil"/>
              <w:right w:val="nil"/>
            </w:tcBorders>
          </w:tcPr>
          <w:p w14:paraId="0C3A0B09" w14:textId="77777777" w:rsidR="00E568E6" w:rsidRPr="00BB0515" w:rsidRDefault="00E568E6" w:rsidP="00E568E6">
            <w:pPr>
              <w:pStyle w:val="RonnyBase"/>
              <w:spacing w:line="360" w:lineRule="auto"/>
              <w:rPr>
                <w:sz w:val="24"/>
                <w:szCs w:val="24"/>
                <w:rtl/>
              </w:rPr>
            </w:pPr>
            <w:r w:rsidRPr="00BB0515">
              <w:rPr>
                <w:sz w:val="24"/>
                <w:szCs w:val="24"/>
                <w:rtl/>
              </w:rPr>
              <w:t xml:space="preserve">גוף </w:t>
            </w:r>
            <w:r w:rsidRPr="00BB0515">
              <w:rPr>
                <w:rFonts w:hint="cs"/>
                <w:sz w:val="24"/>
                <w:szCs w:val="24"/>
                <w:rtl/>
              </w:rPr>
              <w:t xml:space="preserve">אשר </w:t>
            </w:r>
            <w:r w:rsidRPr="00BB0515">
              <w:rPr>
                <w:sz w:val="24"/>
                <w:szCs w:val="24"/>
                <w:rtl/>
              </w:rPr>
              <w:t xml:space="preserve">הגיש הצעה </w:t>
            </w:r>
            <w:r w:rsidRPr="00BB0515">
              <w:rPr>
                <w:rFonts w:hint="cs"/>
                <w:sz w:val="24"/>
                <w:szCs w:val="24"/>
                <w:rtl/>
              </w:rPr>
              <w:t>ב</w:t>
            </w:r>
            <w:r w:rsidRPr="00BB0515">
              <w:rPr>
                <w:sz w:val="24"/>
                <w:szCs w:val="24"/>
                <w:rtl/>
              </w:rPr>
              <w:t>מכרז.</w:t>
            </w:r>
          </w:p>
        </w:tc>
      </w:tr>
      <w:tr w:rsidR="00E568E6" w:rsidRPr="00BB0515" w14:paraId="6C5AED7B" w14:textId="77777777" w:rsidTr="00413A04">
        <w:trPr>
          <w:cantSplit/>
          <w:trHeight w:val="144"/>
        </w:trPr>
        <w:tc>
          <w:tcPr>
            <w:tcW w:w="1867" w:type="dxa"/>
            <w:gridSpan w:val="2"/>
            <w:tcBorders>
              <w:top w:val="nil"/>
              <w:left w:val="nil"/>
              <w:bottom w:val="nil"/>
              <w:right w:val="nil"/>
            </w:tcBorders>
          </w:tcPr>
          <w:p w14:paraId="2BEBC503" w14:textId="77777777" w:rsidR="00E568E6" w:rsidRPr="00BB0515" w:rsidRDefault="00E568E6" w:rsidP="00E568E6">
            <w:pPr>
              <w:pStyle w:val="RonnyBase"/>
              <w:spacing w:line="360" w:lineRule="auto"/>
              <w:jc w:val="left"/>
              <w:rPr>
                <w:b/>
                <w:bCs/>
                <w:sz w:val="24"/>
                <w:szCs w:val="24"/>
                <w:rtl/>
              </w:rPr>
            </w:pPr>
            <w:r w:rsidRPr="00BB0515">
              <w:rPr>
                <w:rFonts w:hint="cs"/>
                <w:b/>
                <w:bCs/>
                <w:sz w:val="24"/>
                <w:szCs w:val="24"/>
                <w:rtl/>
              </w:rPr>
              <w:t>ספק</w:t>
            </w:r>
            <w:r w:rsidRPr="00BB0515">
              <w:rPr>
                <w:b/>
                <w:bCs/>
                <w:sz w:val="24"/>
                <w:szCs w:val="24"/>
                <w:rtl/>
              </w:rPr>
              <w:t xml:space="preserve">/ים </w:t>
            </w:r>
            <w:r w:rsidRPr="00BB0515">
              <w:rPr>
                <w:rFonts w:hint="cs"/>
                <w:b/>
                <w:bCs/>
                <w:sz w:val="24"/>
                <w:szCs w:val="24"/>
                <w:rtl/>
              </w:rPr>
              <w:t>רשום</w:t>
            </w:r>
            <w:r w:rsidRPr="00BB0515">
              <w:rPr>
                <w:b/>
                <w:bCs/>
                <w:sz w:val="24"/>
                <w:szCs w:val="24"/>
                <w:rtl/>
              </w:rPr>
              <w:t>/ים</w:t>
            </w:r>
          </w:p>
        </w:tc>
        <w:tc>
          <w:tcPr>
            <w:tcW w:w="6452" w:type="dxa"/>
            <w:gridSpan w:val="2"/>
            <w:tcBorders>
              <w:top w:val="nil"/>
              <w:left w:val="nil"/>
              <w:bottom w:val="nil"/>
              <w:right w:val="nil"/>
            </w:tcBorders>
          </w:tcPr>
          <w:p w14:paraId="0EF1C68E" w14:textId="77777777" w:rsidR="00E568E6" w:rsidRPr="00BB0515" w:rsidRDefault="00E568E6" w:rsidP="00C25A5F">
            <w:pPr>
              <w:pStyle w:val="RonnyBase"/>
              <w:spacing w:line="360" w:lineRule="auto"/>
              <w:rPr>
                <w:sz w:val="24"/>
                <w:szCs w:val="24"/>
                <w:rtl/>
              </w:rPr>
            </w:pPr>
            <w:r w:rsidRPr="00BB0515">
              <w:rPr>
                <w:rFonts w:hint="eastAsia"/>
                <w:sz w:val="24"/>
                <w:szCs w:val="24"/>
                <w:rtl/>
              </w:rPr>
              <w:t>מציע</w:t>
            </w:r>
            <w:r w:rsidRPr="00BB0515">
              <w:rPr>
                <w:sz w:val="24"/>
                <w:szCs w:val="24"/>
                <w:rtl/>
              </w:rPr>
              <w:t xml:space="preserve"> אשר הגיש הצעה במכרז בשלב א' והצעתו נקבעה כהצעה מאושרת (עבור יצרן אחד או יותר) ונכלל </w:t>
            </w:r>
            <w:r w:rsidR="008F6670">
              <w:rPr>
                <w:rFonts w:hint="cs"/>
                <w:sz w:val="24"/>
                <w:szCs w:val="24"/>
                <w:rtl/>
              </w:rPr>
              <w:t>ברשימת הספקים הרשומים .</w:t>
            </w:r>
          </w:p>
        </w:tc>
      </w:tr>
      <w:tr w:rsidR="00E568E6" w:rsidRPr="00BB0515" w14:paraId="14D1A4D3" w14:textId="77777777" w:rsidTr="00413A04">
        <w:trPr>
          <w:cantSplit/>
          <w:trHeight w:val="144"/>
        </w:trPr>
        <w:tc>
          <w:tcPr>
            <w:tcW w:w="1867" w:type="dxa"/>
            <w:gridSpan w:val="2"/>
            <w:tcBorders>
              <w:top w:val="nil"/>
              <w:left w:val="nil"/>
              <w:bottom w:val="nil"/>
              <w:right w:val="nil"/>
            </w:tcBorders>
          </w:tcPr>
          <w:p w14:paraId="775574DA" w14:textId="77777777" w:rsidR="00E568E6" w:rsidRPr="00BB0515" w:rsidRDefault="00E568E6" w:rsidP="00E568E6">
            <w:pPr>
              <w:pStyle w:val="RonnyBase"/>
              <w:spacing w:line="360" w:lineRule="auto"/>
              <w:jc w:val="left"/>
              <w:rPr>
                <w:b/>
                <w:bCs/>
                <w:sz w:val="24"/>
                <w:szCs w:val="24"/>
                <w:rtl/>
              </w:rPr>
            </w:pPr>
            <w:r w:rsidRPr="00BB0515">
              <w:rPr>
                <w:b/>
                <w:bCs/>
                <w:sz w:val="24"/>
                <w:szCs w:val="24"/>
                <w:rtl/>
              </w:rPr>
              <w:t xml:space="preserve">משרד / מזמין </w:t>
            </w:r>
          </w:p>
        </w:tc>
        <w:tc>
          <w:tcPr>
            <w:tcW w:w="6452" w:type="dxa"/>
            <w:gridSpan w:val="2"/>
            <w:tcBorders>
              <w:top w:val="nil"/>
              <w:left w:val="nil"/>
              <w:bottom w:val="nil"/>
              <w:right w:val="nil"/>
            </w:tcBorders>
          </w:tcPr>
          <w:p w14:paraId="2470C210" w14:textId="77777777" w:rsidR="00E568E6" w:rsidRPr="00BB0515" w:rsidRDefault="00E568E6" w:rsidP="00E568E6">
            <w:pPr>
              <w:pStyle w:val="RonnyBase"/>
              <w:spacing w:line="360" w:lineRule="auto"/>
              <w:rPr>
                <w:sz w:val="24"/>
                <w:szCs w:val="24"/>
                <w:rtl/>
              </w:rPr>
            </w:pPr>
            <w:r w:rsidRPr="00BB0515">
              <w:rPr>
                <w:sz w:val="24"/>
                <w:szCs w:val="24"/>
                <w:rtl/>
              </w:rPr>
              <w:t xml:space="preserve">משרד ממשלתי, יחידת סמך וגופים נלווים הרוכשים מוצרים ושירותים על פי תוצאות מכרז זה. </w:t>
            </w:r>
          </w:p>
        </w:tc>
      </w:tr>
      <w:tr w:rsidR="00E568E6" w:rsidRPr="00BB0515" w14:paraId="5B163B7E" w14:textId="77777777" w:rsidTr="00413A04">
        <w:trPr>
          <w:cantSplit/>
          <w:trHeight w:val="144"/>
        </w:trPr>
        <w:tc>
          <w:tcPr>
            <w:tcW w:w="1867" w:type="dxa"/>
            <w:gridSpan w:val="2"/>
            <w:tcBorders>
              <w:top w:val="nil"/>
              <w:left w:val="nil"/>
              <w:bottom w:val="nil"/>
              <w:right w:val="nil"/>
            </w:tcBorders>
          </w:tcPr>
          <w:p w14:paraId="49ACF14B" w14:textId="77777777" w:rsidR="00E568E6" w:rsidRPr="00BB0515" w:rsidRDefault="00E568E6" w:rsidP="00E568E6">
            <w:pPr>
              <w:pStyle w:val="RonnyBase"/>
              <w:spacing w:line="360" w:lineRule="auto"/>
              <w:jc w:val="left"/>
              <w:rPr>
                <w:b/>
                <w:bCs/>
                <w:sz w:val="24"/>
                <w:rtl/>
              </w:rPr>
            </w:pPr>
            <w:r w:rsidRPr="00BB0515">
              <w:rPr>
                <w:b/>
                <w:bCs/>
                <w:sz w:val="24"/>
                <w:szCs w:val="24"/>
                <w:rtl/>
              </w:rPr>
              <w:t>משתמש</w:t>
            </w:r>
            <w:r>
              <w:rPr>
                <w:rFonts w:hint="cs"/>
                <w:b/>
                <w:bCs/>
                <w:sz w:val="24"/>
                <w:szCs w:val="24"/>
                <w:rtl/>
              </w:rPr>
              <w:t>/תהליך</w:t>
            </w:r>
            <w:r w:rsidRPr="00BB0515">
              <w:rPr>
                <w:b/>
                <w:bCs/>
                <w:sz w:val="24"/>
                <w:szCs w:val="24"/>
                <w:rtl/>
              </w:rPr>
              <w:t xml:space="preserve"> קריטי</w:t>
            </w:r>
          </w:p>
        </w:tc>
        <w:tc>
          <w:tcPr>
            <w:tcW w:w="6452" w:type="dxa"/>
            <w:gridSpan w:val="2"/>
            <w:tcBorders>
              <w:top w:val="nil"/>
              <w:left w:val="nil"/>
              <w:bottom w:val="nil"/>
              <w:right w:val="nil"/>
            </w:tcBorders>
          </w:tcPr>
          <w:p w14:paraId="0AB19E65" w14:textId="77777777" w:rsidR="00E568E6" w:rsidRPr="00BB0515" w:rsidRDefault="00E568E6" w:rsidP="00E568E6">
            <w:pPr>
              <w:pStyle w:val="RonnyBase"/>
              <w:spacing w:line="360" w:lineRule="auto"/>
              <w:rPr>
                <w:sz w:val="24"/>
                <w:szCs w:val="24"/>
                <w:rtl/>
              </w:rPr>
            </w:pPr>
            <w:r w:rsidRPr="00BB0515">
              <w:rPr>
                <w:sz w:val="24"/>
                <w:szCs w:val="24"/>
                <w:rtl/>
              </w:rPr>
              <w:t>משתמש</w:t>
            </w:r>
            <w:r>
              <w:rPr>
                <w:rFonts w:hint="cs"/>
                <w:sz w:val="24"/>
                <w:szCs w:val="24"/>
                <w:rtl/>
              </w:rPr>
              <w:t xml:space="preserve"> או תהליך</w:t>
            </w:r>
            <w:r w:rsidRPr="00BB0515">
              <w:rPr>
                <w:sz w:val="24"/>
                <w:szCs w:val="24"/>
                <w:rtl/>
              </w:rPr>
              <w:t xml:space="preserve"> אשר לפגיעה לשירות הניתן לו השפעה מהותית על המזמין, לקוחותיו או מקבלי שירות אחרים, לרבות: מערכות מרכזיות, מוקדי שירות, מוקדי חירום, מערך האבטחה, חמ"ל.</w:t>
            </w:r>
          </w:p>
        </w:tc>
      </w:tr>
      <w:tr w:rsidR="00E568E6" w:rsidRPr="00BB0515" w14:paraId="7A602E9D" w14:textId="77777777" w:rsidTr="00413A04">
        <w:trPr>
          <w:cantSplit/>
          <w:trHeight w:val="144"/>
        </w:trPr>
        <w:tc>
          <w:tcPr>
            <w:tcW w:w="1867" w:type="dxa"/>
            <w:gridSpan w:val="2"/>
            <w:tcBorders>
              <w:top w:val="nil"/>
              <w:left w:val="nil"/>
              <w:bottom w:val="nil"/>
              <w:right w:val="nil"/>
            </w:tcBorders>
          </w:tcPr>
          <w:p w14:paraId="7EF53074" w14:textId="77777777" w:rsidR="00E568E6" w:rsidRPr="00BB0515" w:rsidRDefault="00E568E6" w:rsidP="00E568E6">
            <w:pPr>
              <w:pStyle w:val="RonnyBase"/>
              <w:spacing w:line="360" w:lineRule="auto"/>
              <w:jc w:val="left"/>
              <w:rPr>
                <w:b/>
                <w:bCs/>
                <w:sz w:val="24"/>
                <w:rtl/>
              </w:rPr>
            </w:pPr>
            <w:r w:rsidRPr="00BB0515">
              <w:rPr>
                <w:b/>
                <w:bCs/>
                <w:sz w:val="24"/>
                <w:szCs w:val="24"/>
                <w:rtl/>
              </w:rPr>
              <w:t>ניקוד איכות מינימלי</w:t>
            </w:r>
          </w:p>
        </w:tc>
        <w:tc>
          <w:tcPr>
            <w:tcW w:w="6452" w:type="dxa"/>
            <w:gridSpan w:val="2"/>
            <w:tcBorders>
              <w:top w:val="nil"/>
              <w:left w:val="nil"/>
              <w:bottom w:val="nil"/>
              <w:right w:val="nil"/>
            </w:tcBorders>
          </w:tcPr>
          <w:p w14:paraId="1F50D09F" w14:textId="77777777" w:rsidR="00E568E6" w:rsidRPr="00BB0515" w:rsidRDefault="00E568E6" w:rsidP="005A4B7F">
            <w:pPr>
              <w:pStyle w:val="RonnyBase"/>
              <w:spacing w:line="360" w:lineRule="auto"/>
              <w:rPr>
                <w:sz w:val="24"/>
                <w:szCs w:val="24"/>
                <w:rtl/>
              </w:rPr>
            </w:pPr>
            <w:r w:rsidRPr="00BB0515">
              <w:rPr>
                <w:sz w:val="24"/>
                <w:szCs w:val="24"/>
                <w:rtl/>
              </w:rPr>
              <w:t>ניקוד האיכות המזערי של הצעה שיכולה לעבור לשלב ב', כמפורט בסעיף</w:t>
            </w:r>
            <w:r w:rsidRPr="00BB0515">
              <w:rPr>
                <w:sz w:val="24"/>
                <w:szCs w:val="24"/>
              </w:rPr>
              <w:t xml:space="preserve"> </w:t>
            </w:r>
            <w:r w:rsidR="00FF27B2">
              <w:rPr>
                <w:sz w:val="24"/>
                <w:szCs w:val="24"/>
              </w:rPr>
              <w:fldChar w:fldCharType="begin"/>
            </w:r>
            <w:r w:rsidR="00FF27B2">
              <w:rPr>
                <w:sz w:val="24"/>
                <w:szCs w:val="24"/>
              </w:rPr>
              <w:instrText xml:space="preserve"> REF _Ref456096316 \r \h </w:instrText>
            </w:r>
            <w:r w:rsidR="00FF27B2">
              <w:rPr>
                <w:sz w:val="24"/>
                <w:szCs w:val="24"/>
              </w:rPr>
            </w:r>
            <w:r w:rsidR="00FF27B2">
              <w:rPr>
                <w:sz w:val="24"/>
                <w:szCs w:val="24"/>
              </w:rPr>
              <w:fldChar w:fldCharType="separate"/>
            </w:r>
            <w:r w:rsidR="009D519D">
              <w:rPr>
                <w:sz w:val="24"/>
                <w:szCs w:val="24"/>
                <w:rtl/>
              </w:rPr>
              <w:t>‏0.8.3.5</w:t>
            </w:r>
            <w:r w:rsidR="00FF27B2">
              <w:rPr>
                <w:sz w:val="24"/>
                <w:szCs w:val="24"/>
              </w:rPr>
              <w:fldChar w:fldCharType="end"/>
            </w:r>
            <w:r w:rsidR="005A4B7F">
              <w:rPr>
                <w:rFonts w:hint="cs"/>
                <w:sz w:val="24"/>
                <w:szCs w:val="24"/>
                <w:rtl/>
              </w:rPr>
              <w:t>.</w:t>
            </w:r>
          </w:p>
        </w:tc>
      </w:tr>
      <w:tr w:rsidR="00E568E6" w:rsidRPr="00BB0515" w14:paraId="5483D6CC" w14:textId="77777777" w:rsidTr="00413A04">
        <w:trPr>
          <w:cantSplit/>
          <w:trHeight w:val="144"/>
        </w:trPr>
        <w:tc>
          <w:tcPr>
            <w:tcW w:w="1867" w:type="dxa"/>
            <w:gridSpan w:val="2"/>
            <w:tcBorders>
              <w:top w:val="nil"/>
              <w:left w:val="nil"/>
              <w:bottom w:val="nil"/>
              <w:right w:val="nil"/>
            </w:tcBorders>
          </w:tcPr>
          <w:p w14:paraId="56E9287B" w14:textId="77777777" w:rsidR="00E568E6" w:rsidRPr="00BB0515" w:rsidRDefault="00E568E6" w:rsidP="00E568E6">
            <w:pPr>
              <w:pStyle w:val="RonnyBase"/>
              <w:spacing w:line="360" w:lineRule="auto"/>
              <w:jc w:val="left"/>
              <w:rPr>
                <w:b/>
                <w:bCs/>
                <w:sz w:val="24"/>
                <w:szCs w:val="24"/>
                <w:rtl/>
              </w:rPr>
            </w:pPr>
            <w:r w:rsidRPr="00BB0515">
              <w:rPr>
                <w:rFonts w:hint="eastAsia"/>
                <w:b/>
                <w:bCs/>
                <w:sz w:val="24"/>
                <w:szCs w:val="24"/>
                <w:rtl/>
              </w:rPr>
              <w:t>ספק</w:t>
            </w:r>
            <w:r w:rsidRPr="00BB0515">
              <w:rPr>
                <w:b/>
                <w:bCs/>
                <w:sz w:val="24"/>
                <w:szCs w:val="24"/>
                <w:rtl/>
              </w:rPr>
              <w:t xml:space="preserve"> </w:t>
            </w:r>
            <w:r w:rsidRPr="00BB0515">
              <w:rPr>
                <w:rFonts w:hint="eastAsia"/>
                <w:b/>
                <w:bCs/>
                <w:sz w:val="24"/>
                <w:szCs w:val="24"/>
                <w:rtl/>
              </w:rPr>
              <w:t>זוכה</w:t>
            </w:r>
            <w:r w:rsidRPr="00BB0515">
              <w:rPr>
                <w:b/>
                <w:bCs/>
                <w:sz w:val="24"/>
                <w:szCs w:val="24"/>
                <w:rtl/>
              </w:rPr>
              <w:t xml:space="preserve"> / </w:t>
            </w:r>
            <w:r w:rsidRPr="00BB0515">
              <w:rPr>
                <w:rFonts w:hint="eastAsia"/>
                <w:b/>
                <w:bCs/>
                <w:sz w:val="24"/>
                <w:szCs w:val="24"/>
                <w:rtl/>
              </w:rPr>
              <w:t>זוכה</w:t>
            </w:r>
          </w:p>
        </w:tc>
        <w:tc>
          <w:tcPr>
            <w:tcW w:w="6452" w:type="dxa"/>
            <w:gridSpan w:val="2"/>
            <w:tcBorders>
              <w:top w:val="nil"/>
              <w:left w:val="nil"/>
              <w:bottom w:val="nil"/>
              <w:right w:val="nil"/>
            </w:tcBorders>
          </w:tcPr>
          <w:p w14:paraId="49C2E2CE" w14:textId="77777777" w:rsidR="00E568E6" w:rsidRPr="00BB0515" w:rsidRDefault="00E568E6" w:rsidP="00BE5755">
            <w:pPr>
              <w:pStyle w:val="RonnyBase"/>
              <w:spacing w:line="360" w:lineRule="auto"/>
              <w:rPr>
                <w:sz w:val="24"/>
                <w:szCs w:val="24"/>
                <w:rtl/>
              </w:rPr>
            </w:pPr>
            <w:r w:rsidRPr="00BB0515">
              <w:rPr>
                <w:rFonts w:hint="eastAsia"/>
                <w:sz w:val="24"/>
                <w:szCs w:val="24"/>
                <w:rtl/>
              </w:rPr>
              <w:t>ספק</w:t>
            </w:r>
            <w:r w:rsidRPr="00BB0515">
              <w:rPr>
                <w:sz w:val="24"/>
                <w:szCs w:val="24"/>
                <w:rtl/>
              </w:rPr>
              <w:t xml:space="preserve"> </w:t>
            </w:r>
            <w:r w:rsidRPr="00BB0515">
              <w:rPr>
                <w:rFonts w:hint="eastAsia"/>
                <w:sz w:val="24"/>
                <w:szCs w:val="24"/>
                <w:rtl/>
              </w:rPr>
              <w:t>רשום</w:t>
            </w:r>
            <w:r w:rsidRPr="00BB0515">
              <w:rPr>
                <w:sz w:val="24"/>
                <w:szCs w:val="24"/>
                <w:rtl/>
              </w:rPr>
              <w:t xml:space="preserve"> </w:t>
            </w:r>
            <w:r w:rsidRPr="00BB0515">
              <w:rPr>
                <w:rFonts w:hint="eastAsia"/>
                <w:sz w:val="24"/>
                <w:szCs w:val="24"/>
                <w:rtl/>
              </w:rPr>
              <w:t>א</w:t>
            </w:r>
            <w:r w:rsidRPr="00BB0515">
              <w:rPr>
                <w:sz w:val="24"/>
                <w:szCs w:val="24"/>
                <w:rtl/>
              </w:rPr>
              <w:t xml:space="preserve">שר וועדת המכרזים הכריזה עליו כזוכה בשלב ב' בתיחור דינאמי מקוון עבור </w:t>
            </w:r>
            <w:r w:rsidR="008A15A5">
              <w:rPr>
                <w:rFonts w:hint="cs"/>
                <w:sz w:val="24"/>
                <w:szCs w:val="24"/>
                <w:rtl/>
              </w:rPr>
              <w:t>תיחור מסויים</w:t>
            </w:r>
            <w:r w:rsidRPr="00BB0515">
              <w:rPr>
                <w:sz w:val="24"/>
                <w:szCs w:val="24"/>
                <w:rtl/>
              </w:rPr>
              <w:t>.</w:t>
            </w:r>
          </w:p>
        </w:tc>
      </w:tr>
      <w:tr w:rsidR="00E568E6" w:rsidRPr="00BB0515" w14:paraId="6F53BC21" w14:textId="77777777" w:rsidTr="00413A04">
        <w:trPr>
          <w:cantSplit/>
          <w:trHeight w:val="144"/>
        </w:trPr>
        <w:tc>
          <w:tcPr>
            <w:tcW w:w="1867" w:type="dxa"/>
            <w:gridSpan w:val="2"/>
            <w:tcBorders>
              <w:top w:val="nil"/>
              <w:left w:val="nil"/>
              <w:bottom w:val="nil"/>
              <w:right w:val="nil"/>
            </w:tcBorders>
          </w:tcPr>
          <w:p w14:paraId="60D42168" w14:textId="77777777" w:rsidR="00E568E6" w:rsidRPr="00BB0515" w:rsidRDefault="00E568E6" w:rsidP="00E568E6">
            <w:pPr>
              <w:pStyle w:val="RonnyBase"/>
              <w:spacing w:line="360" w:lineRule="auto"/>
              <w:jc w:val="left"/>
              <w:rPr>
                <w:b/>
                <w:bCs/>
                <w:sz w:val="24"/>
                <w:szCs w:val="24"/>
                <w:rtl/>
              </w:rPr>
            </w:pPr>
            <w:r w:rsidRPr="00BB0515">
              <w:rPr>
                <w:b/>
                <w:bCs/>
                <w:sz w:val="24"/>
                <w:szCs w:val="24"/>
                <w:rtl/>
              </w:rPr>
              <w:t>עורך המכרז</w:t>
            </w:r>
          </w:p>
        </w:tc>
        <w:tc>
          <w:tcPr>
            <w:tcW w:w="6452" w:type="dxa"/>
            <w:gridSpan w:val="2"/>
            <w:tcBorders>
              <w:top w:val="nil"/>
              <w:left w:val="nil"/>
              <w:bottom w:val="nil"/>
              <w:right w:val="nil"/>
            </w:tcBorders>
          </w:tcPr>
          <w:p w14:paraId="45126FB1" w14:textId="77777777" w:rsidR="00E568E6" w:rsidRPr="00BB0515" w:rsidRDefault="00E568E6" w:rsidP="00E568E6">
            <w:pPr>
              <w:pStyle w:val="RonnyBase"/>
              <w:spacing w:line="360" w:lineRule="auto"/>
              <w:rPr>
                <w:sz w:val="24"/>
                <w:szCs w:val="24"/>
                <w:rtl/>
              </w:rPr>
            </w:pPr>
            <w:r w:rsidRPr="00BB0515">
              <w:rPr>
                <w:sz w:val="24"/>
                <w:szCs w:val="24"/>
                <w:rtl/>
              </w:rPr>
              <w:t>מינהל הרכש הממשלתי באגף החשב הכללי, משרד האוצר.</w:t>
            </w:r>
          </w:p>
        </w:tc>
      </w:tr>
      <w:tr w:rsidR="00D57382" w:rsidRPr="00BB0515" w14:paraId="493B3374" w14:textId="77777777" w:rsidTr="00AD60E1">
        <w:trPr>
          <w:cantSplit/>
          <w:trHeight w:val="144"/>
        </w:trPr>
        <w:tc>
          <w:tcPr>
            <w:tcW w:w="1867" w:type="dxa"/>
            <w:gridSpan w:val="2"/>
            <w:tcBorders>
              <w:top w:val="nil"/>
              <w:left w:val="nil"/>
              <w:bottom w:val="nil"/>
              <w:right w:val="nil"/>
            </w:tcBorders>
          </w:tcPr>
          <w:p w14:paraId="7A652E3A" w14:textId="77777777" w:rsidR="00D57382" w:rsidRPr="00BB0515" w:rsidRDefault="00D57382" w:rsidP="00AD60E1">
            <w:pPr>
              <w:pStyle w:val="RonnyBase"/>
              <w:spacing w:line="360" w:lineRule="auto"/>
              <w:jc w:val="left"/>
              <w:rPr>
                <w:b/>
                <w:bCs/>
                <w:sz w:val="24"/>
                <w:szCs w:val="24"/>
                <w:rtl/>
              </w:rPr>
            </w:pPr>
            <w:r>
              <w:rPr>
                <w:rFonts w:hint="cs"/>
                <w:b/>
                <w:bCs/>
                <w:sz w:val="24"/>
                <w:szCs w:val="24"/>
                <w:rtl/>
              </w:rPr>
              <w:t>ערבות הגשה</w:t>
            </w:r>
          </w:p>
        </w:tc>
        <w:tc>
          <w:tcPr>
            <w:tcW w:w="6452" w:type="dxa"/>
            <w:gridSpan w:val="2"/>
            <w:tcBorders>
              <w:top w:val="nil"/>
              <w:left w:val="nil"/>
              <w:bottom w:val="nil"/>
              <w:right w:val="nil"/>
            </w:tcBorders>
          </w:tcPr>
          <w:p w14:paraId="16AB6B2C" w14:textId="77777777" w:rsidR="00D57382" w:rsidRPr="00BB0515" w:rsidRDefault="00D57382" w:rsidP="00D57382">
            <w:pPr>
              <w:pStyle w:val="RonnyBase"/>
              <w:spacing w:line="360" w:lineRule="auto"/>
              <w:rPr>
                <w:sz w:val="24"/>
                <w:szCs w:val="24"/>
                <w:rtl/>
              </w:rPr>
            </w:pPr>
            <w:r>
              <w:rPr>
                <w:rFonts w:hint="cs"/>
                <w:sz w:val="24"/>
                <w:szCs w:val="24"/>
                <w:rtl/>
              </w:rPr>
              <w:t xml:space="preserve">ערבות המוגשת עם הגשת ההצעה למכרז כאמור בסעיף </w:t>
            </w:r>
            <w:r>
              <w:rPr>
                <w:sz w:val="24"/>
                <w:szCs w:val="24"/>
                <w:rtl/>
              </w:rPr>
              <w:fldChar w:fldCharType="begin"/>
            </w:r>
            <w:r>
              <w:rPr>
                <w:sz w:val="24"/>
                <w:szCs w:val="24"/>
                <w:rtl/>
              </w:rPr>
              <w:instrText xml:space="preserve"> </w:instrText>
            </w:r>
            <w:r>
              <w:rPr>
                <w:rFonts w:hint="cs"/>
                <w:sz w:val="24"/>
                <w:szCs w:val="24"/>
              </w:rPr>
              <w:instrText xml:space="preserve">REF </w:instrText>
            </w:r>
            <w:r>
              <w:rPr>
                <w:rFonts w:hint="cs"/>
                <w:sz w:val="24"/>
                <w:szCs w:val="24"/>
                <w:rtl/>
              </w:rPr>
              <w:instrText>_</w:instrText>
            </w:r>
            <w:r>
              <w:rPr>
                <w:rFonts w:hint="cs"/>
                <w:sz w:val="24"/>
                <w:szCs w:val="24"/>
              </w:rPr>
              <w:instrText>Ref383950780 \r \h</w:instrText>
            </w:r>
            <w:r>
              <w:rPr>
                <w:sz w:val="24"/>
                <w:szCs w:val="24"/>
                <w:rtl/>
              </w:rPr>
              <w:instrText xml:space="preserve"> </w:instrText>
            </w:r>
            <w:r>
              <w:rPr>
                <w:sz w:val="24"/>
                <w:szCs w:val="24"/>
                <w:rtl/>
              </w:rPr>
            </w:r>
            <w:r>
              <w:rPr>
                <w:sz w:val="24"/>
                <w:szCs w:val="24"/>
                <w:rtl/>
              </w:rPr>
              <w:fldChar w:fldCharType="separate"/>
            </w:r>
            <w:r w:rsidR="009D519D">
              <w:rPr>
                <w:sz w:val="24"/>
                <w:szCs w:val="24"/>
                <w:rtl/>
              </w:rPr>
              <w:t>‏0.6.2</w:t>
            </w:r>
            <w:r>
              <w:rPr>
                <w:sz w:val="24"/>
                <w:szCs w:val="24"/>
                <w:rtl/>
              </w:rPr>
              <w:fldChar w:fldCharType="end"/>
            </w:r>
            <w:r w:rsidR="005A4B7F">
              <w:rPr>
                <w:rFonts w:hint="cs"/>
                <w:sz w:val="24"/>
                <w:szCs w:val="24"/>
                <w:rtl/>
              </w:rPr>
              <w:t>.</w:t>
            </w:r>
          </w:p>
        </w:tc>
      </w:tr>
      <w:tr w:rsidR="00D57382" w:rsidRPr="00BB0515" w14:paraId="1088D851" w14:textId="77777777" w:rsidTr="00AD60E1">
        <w:trPr>
          <w:cantSplit/>
          <w:trHeight w:val="144"/>
        </w:trPr>
        <w:tc>
          <w:tcPr>
            <w:tcW w:w="1867" w:type="dxa"/>
            <w:gridSpan w:val="2"/>
            <w:tcBorders>
              <w:top w:val="nil"/>
              <w:left w:val="nil"/>
              <w:bottom w:val="nil"/>
              <w:right w:val="nil"/>
            </w:tcBorders>
          </w:tcPr>
          <w:p w14:paraId="7F31B304" w14:textId="77777777" w:rsidR="00D57382" w:rsidRPr="00BB0515" w:rsidRDefault="00D57382" w:rsidP="00AD60E1">
            <w:pPr>
              <w:pStyle w:val="RonnyBase"/>
              <w:spacing w:line="360" w:lineRule="auto"/>
              <w:jc w:val="left"/>
              <w:rPr>
                <w:b/>
                <w:bCs/>
                <w:sz w:val="24"/>
                <w:szCs w:val="24"/>
                <w:rtl/>
              </w:rPr>
            </w:pPr>
            <w:r>
              <w:rPr>
                <w:rFonts w:hint="cs"/>
                <w:b/>
                <w:bCs/>
                <w:sz w:val="24"/>
                <w:szCs w:val="24"/>
                <w:rtl/>
              </w:rPr>
              <w:t>ערבות ספק רשום</w:t>
            </w:r>
          </w:p>
        </w:tc>
        <w:tc>
          <w:tcPr>
            <w:tcW w:w="6452" w:type="dxa"/>
            <w:gridSpan w:val="2"/>
            <w:tcBorders>
              <w:top w:val="nil"/>
              <w:left w:val="nil"/>
              <w:bottom w:val="nil"/>
              <w:right w:val="nil"/>
            </w:tcBorders>
          </w:tcPr>
          <w:p w14:paraId="30ADA467" w14:textId="77777777" w:rsidR="00D57382" w:rsidRPr="00BB0515" w:rsidRDefault="00D57382" w:rsidP="00D57382">
            <w:pPr>
              <w:pStyle w:val="RonnyBase"/>
              <w:spacing w:line="360" w:lineRule="auto"/>
              <w:rPr>
                <w:sz w:val="24"/>
                <w:szCs w:val="24"/>
                <w:rtl/>
              </w:rPr>
            </w:pPr>
            <w:r>
              <w:rPr>
                <w:rFonts w:hint="cs"/>
                <w:sz w:val="24"/>
                <w:szCs w:val="24"/>
                <w:rtl/>
              </w:rPr>
              <w:t xml:space="preserve">ערבות אשר יגיש מציע אשר עמד בדרישות שלב א' והוכרז כספק רשום, כאמור בסעיף </w:t>
            </w:r>
            <w:r>
              <w:rPr>
                <w:sz w:val="24"/>
                <w:szCs w:val="24"/>
                <w:rtl/>
              </w:rPr>
              <w:fldChar w:fldCharType="begin"/>
            </w:r>
            <w:r>
              <w:rPr>
                <w:sz w:val="24"/>
                <w:szCs w:val="24"/>
                <w:rtl/>
              </w:rPr>
              <w:instrText xml:space="preserve"> </w:instrText>
            </w:r>
            <w:r>
              <w:rPr>
                <w:rFonts w:hint="cs"/>
                <w:sz w:val="24"/>
                <w:szCs w:val="24"/>
              </w:rPr>
              <w:instrText xml:space="preserve">REF </w:instrText>
            </w:r>
            <w:r>
              <w:rPr>
                <w:rFonts w:hint="cs"/>
                <w:sz w:val="24"/>
                <w:szCs w:val="24"/>
                <w:rtl/>
              </w:rPr>
              <w:instrText>_</w:instrText>
            </w:r>
            <w:r>
              <w:rPr>
                <w:rFonts w:hint="cs"/>
                <w:sz w:val="24"/>
                <w:szCs w:val="24"/>
              </w:rPr>
              <w:instrText>Ref437333494 \r \h</w:instrText>
            </w:r>
            <w:r>
              <w:rPr>
                <w:sz w:val="24"/>
                <w:szCs w:val="24"/>
                <w:rtl/>
              </w:rPr>
              <w:instrText xml:space="preserve"> </w:instrText>
            </w:r>
            <w:r>
              <w:rPr>
                <w:sz w:val="24"/>
                <w:szCs w:val="24"/>
                <w:rtl/>
              </w:rPr>
            </w:r>
            <w:r>
              <w:rPr>
                <w:sz w:val="24"/>
                <w:szCs w:val="24"/>
                <w:rtl/>
              </w:rPr>
              <w:fldChar w:fldCharType="separate"/>
            </w:r>
            <w:r w:rsidR="009D519D">
              <w:rPr>
                <w:sz w:val="24"/>
                <w:szCs w:val="24"/>
                <w:rtl/>
              </w:rPr>
              <w:t>‏0.10.1</w:t>
            </w:r>
            <w:r>
              <w:rPr>
                <w:sz w:val="24"/>
                <w:szCs w:val="24"/>
                <w:rtl/>
              </w:rPr>
              <w:fldChar w:fldCharType="end"/>
            </w:r>
            <w:r w:rsidRPr="00BB0515">
              <w:rPr>
                <w:sz w:val="24"/>
                <w:szCs w:val="24"/>
                <w:rtl/>
              </w:rPr>
              <w:t>.</w:t>
            </w:r>
          </w:p>
        </w:tc>
      </w:tr>
      <w:tr w:rsidR="00D57382" w:rsidRPr="00BB0515" w14:paraId="316E7095" w14:textId="77777777" w:rsidTr="00AD60E1">
        <w:trPr>
          <w:cantSplit/>
          <w:trHeight w:val="144"/>
        </w:trPr>
        <w:tc>
          <w:tcPr>
            <w:tcW w:w="1867" w:type="dxa"/>
            <w:gridSpan w:val="2"/>
            <w:tcBorders>
              <w:top w:val="nil"/>
              <w:left w:val="nil"/>
              <w:bottom w:val="nil"/>
              <w:right w:val="nil"/>
            </w:tcBorders>
          </w:tcPr>
          <w:p w14:paraId="6CDF472E" w14:textId="77777777" w:rsidR="00D57382" w:rsidRPr="00BB0515" w:rsidRDefault="00D57382" w:rsidP="00AD60E1">
            <w:pPr>
              <w:pStyle w:val="RonnyBase"/>
              <w:spacing w:line="360" w:lineRule="auto"/>
              <w:jc w:val="left"/>
              <w:rPr>
                <w:b/>
                <w:bCs/>
                <w:sz w:val="24"/>
                <w:szCs w:val="24"/>
                <w:rtl/>
              </w:rPr>
            </w:pPr>
            <w:r>
              <w:rPr>
                <w:rFonts w:hint="cs"/>
                <w:b/>
                <w:bCs/>
                <w:sz w:val="24"/>
                <w:szCs w:val="24"/>
                <w:rtl/>
              </w:rPr>
              <w:t>ערבות זכיה</w:t>
            </w:r>
          </w:p>
        </w:tc>
        <w:tc>
          <w:tcPr>
            <w:tcW w:w="6452" w:type="dxa"/>
            <w:gridSpan w:val="2"/>
            <w:tcBorders>
              <w:top w:val="nil"/>
              <w:left w:val="nil"/>
              <w:bottom w:val="nil"/>
              <w:right w:val="nil"/>
            </w:tcBorders>
          </w:tcPr>
          <w:p w14:paraId="4CBAB2E9" w14:textId="77777777" w:rsidR="00D57382" w:rsidRPr="00BB0515" w:rsidRDefault="00D57382" w:rsidP="00AD60E1">
            <w:pPr>
              <w:pStyle w:val="RonnyBase"/>
              <w:spacing w:line="360" w:lineRule="auto"/>
              <w:rPr>
                <w:sz w:val="24"/>
                <w:szCs w:val="24"/>
                <w:rtl/>
              </w:rPr>
            </w:pPr>
            <w:r>
              <w:rPr>
                <w:rFonts w:hint="cs"/>
                <w:sz w:val="24"/>
                <w:szCs w:val="24"/>
                <w:rtl/>
              </w:rPr>
              <w:t xml:space="preserve">ערבות אשר יגיש ספק רשום עם זכייתו בתיחור כאמור בסעיף </w:t>
            </w:r>
            <w:r>
              <w:rPr>
                <w:sz w:val="24"/>
                <w:szCs w:val="24"/>
                <w:rtl/>
              </w:rPr>
              <w:fldChar w:fldCharType="begin"/>
            </w:r>
            <w:r>
              <w:rPr>
                <w:sz w:val="24"/>
                <w:szCs w:val="24"/>
                <w:rtl/>
              </w:rPr>
              <w:instrText xml:space="preserve"> </w:instrText>
            </w:r>
            <w:r>
              <w:rPr>
                <w:rFonts w:hint="cs"/>
                <w:sz w:val="24"/>
                <w:szCs w:val="24"/>
              </w:rPr>
              <w:instrText xml:space="preserve">REF </w:instrText>
            </w:r>
            <w:r>
              <w:rPr>
                <w:rFonts w:hint="cs"/>
                <w:sz w:val="24"/>
                <w:szCs w:val="24"/>
                <w:rtl/>
              </w:rPr>
              <w:instrText>_</w:instrText>
            </w:r>
            <w:r>
              <w:rPr>
                <w:rFonts w:hint="cs"/>
                <w:sz w:val="24"/>
                <w:szCs w:val="24"/>
              </w:rPr>
              <w:instrText>Ref384341021 \r \h</w:instrText>
            </w:r>
            <w:r>
              <w:rPr>
                <w:sz w:val="24"/>
                <w:szCs w:val="24"/>
                <w:rtl/>
              </w:rPr>
              <w:instrText xml:space="preserve"> </w:instrText>
            </w:r>
            <w:r>
              <w:rPr>
                <w:sz w:val="24"/>
                <w:szCs w:val="24"/>
                <w:rtl/>
              </w:rPr>
            </w:r>
            <w:r>
              <w:rPr>
                <w:sz w:val="24"/>
                <w:szCs w:val="24"/>
                <w:rtl/>
              </w:rPr>
              <w:fldChar w:fldCharType="separate"/>
            </w:r>
            <w:r w:rsidR="009D519D">
              <w:rPr>
                <w:sz w:val="24"/>
                <w:szCs w:val="24"/>
                <w:rtl/>
              </w:rPr>
              <w:t>‏0.10.2</w:t>
            </w:r>
            <w:r>
              <w:rPr>
                <w:sz w:val="24"/>
                <w:szCs w:val="24"/>
                <w:rtl/>
              </w:rPr>
              <w:fldChar w:fldCharType="end"/>
            </w:r>
            <w:r w:rsidR="005A4B7F">
              <w:rPr>
                <w:rFonts w:hint="cs"/>
                <w:sz w:val="24"/>
                <w:szCs w:val="24"/>
                <w:rtl/>
              </w:rPr>
              <w:t>.</w:t>
            </w:r>
          </w:p>
        </w:tc>
      </w:tr>
      <w:tr w:rsidR="00E568E6" w:rsidRPr="00BB0515" w14:paraId="503309C6" w14:textId="77777777" w:rsidTr="00413A04">
        <w:trPr>
          <w:cantSplit/>
          <w:trHeight w:val="839"/>
        </w:trPr>
        <w:tc>
          <w:tcPr>
            <w:tcW w:w="1867" w:type="dxa"/>
            <w:gridSpan w:val="2"/>
            <w:tcBorders>
              <w:top w:val="nil"/>
              <w:left w:val="nil"/>
              <w:bottom w:val="nil"/>
              <w:right w:val="nil"/>
            </w:tcBorders>
          </w:tcPr>
          <w:p w14:paraId="74E1D918" w14:textId="77777777" w:rsidR="00E568E6" w:rsidRPr="00BB0515" w:rsidRDefault="00E568E6" w:rsidP="00E568E6">
            <w:pPr>
              <w:pStyle w:val="RonnyBase"/>
              <w:spacing w:line="360" w:lineRule="auto"/>
              <w:jc w:val="left"/>
              <w:rPr>
                <w:b/>
                <w:bCs/>
                <w:sz w:val="24"/>
                <w:rtl/>
              </w:rPr>
            </w:pPr>
            <w:r w:rsidRPr="00BB0515">
              <w:rPr>
                <w:b/>
                <w:bCs/>
                <w:sz w:val="24"/>
                <w:szCs w:val="24"/>
                <w:rtl/>
              </w:rPr>
              <w:lastRenderedPageBreak/>
              <w:t>ציוד חלופי</w:t>
            </w:r>
          </w:p>
        </w:tc>
        <w:tc>
          <w:tcPr>
            <w:tcW w:w="6452" w:type="dxa"/>
            <w:gridSpan w:val="2"/>
            <w:tcBorders>
              <w:top w:val="nil"/>
              <w:left w:val="nil"/>
              <w:bottom w:val="nil"/>
              <w:right w:val="nil"/>
            </w:tcBorders>
          </w:tcPr>
          <w:p w14:paraId="17526D2D" w14:textId="77777777" w:rsidR="00E568E6" w:rsidRPr="00BB0515" w:rsidRDefault="00E568E6" w:rsidP="00E568E6">
            <w:pPr>
              <w:pStyle w:val="RonnyBase"/>
              <w:spacing w:line="360" w:lineRule="auto"/>
              <w:rPr>
                <w:sz w:val="24"/>
                <w:szCs w:val="24"/>
                <w:rtl/>
              </w:rPr>
            </w:pPr>
            <w:r w:rsidRPr="00BB0515">
              <w:rPr>
                <w:sz w:val="24"/>
                <w:szCs w:val="24"/>
                <w:rtl/>
              </w:rPr>
              <w:t>ציוד המחליף באופן זמני או קבוע את הציוד שנרכש במכרז, בכפוף למפורט בפרק 4 להלן.</w:t>
            </w:r>
          </w:p>
        </w:tc>
      </w:tr>
      <w:tr w:rsidR="00E568E6" w:rsidRPr="00BB0515" w14:paraId="695DE6E1" w14:textId="77777777" w:rsidTr="00413A04">
        <w:trPr>
          <w:cantSplit/>
          <w:trHeight w:val="480"/>
        </w:trPr>
        <w:tc>
          <w:tcPr>
            <w:tcW w:w="1867" w:type="dxa"/>
            <w:gridSpan w:val="2"/>
            <w:tcBorders>
              <w:top w:val="nil"/>
              <w:left w:val="nil"/>
              <w:bottom w:val="nil"/>
              <w:right w:val="nil"/>
            </w:tcBorders>
          </w:tcPr>
          <w:p w14:paraId="510AD422" w14:textId="77777777" w:rsidR="00E568E6" w:rsidRPr="00BB0515" w:rsidRDefault="00E568E6" w:rsidP="00E568E6">
            <w:pPr>
              <w:pStyle w:val="RonnyBase"/>
              <w:spacing w:line="360" w:lineRule="auto"/>
              <w:jc w:val="left"/>
              <w:rPr>
                <w:b/>
                <w:bCs/>
                <w:sz w:val="24"/>
                <w:szCs w:val="24"/>
                <w:rtl/>
              </w:rPr>
            </w:pPr>
            <w:r w:rsidRPr="00BB0515">
              <w:rPr>
                <w:b/>
                <w:bCs/>
                <w:sz w:val="24"/>
                <w:szCs w:val="24"/>
                <w:rtl/>
              </w:rPr>
              <w:t>ציוד/מערכת חדש</w:t>
            </w:r>
          </w:p>
        </w:tc>
        <w:tc>
          <w:tcPr>
            <w:tcW w:w="6452" w:type="dxa"/>
            <w:gridSpan w:val="2"/>
            <w:tcBorders>
              <w:top w:val="nil"/>
              <w:left w:val="nil"/>
              <w:bottom w:val="nil"/>
              <w:right w:val="nil"/>
            </w:tcBorders>
          </w:tcPr>
          <w:p w14:paraId="27790913" w14:textId="77777777" w:rsidR="00E568E6" w:rsidRPr="00BB0515" w:rsidRDefault="00E568E6" w:rsidP="00E568E6">
            <w:pPr>
              <w:pStyle w:val="RonnyBase"/>
              <w:spacing w:line="360" w:lineRule="auto"/>
              <w:rPr>
                <w:sz w:val="24"/>
                <w:szCs w:val="24"/>
                <w:rtl/>
              </w:rPr>
            </w:pPr>
            <w:r w:rsidRPr="00BB0515">
              <w:rPr>
                <w:sz w:val="24"/>
                <w:szCs w:val="24"/>
                <w:rtl/>
              </w:rPr>
              <w:t>ציוד או מערכת שלא נעשה בהם שימוש כלשהו בעבר.</w:t>
            </w:r>
          </w:p>
        </w:tc>
      </w:tr>
      <w:tr w:rsidR="00E568E6" w:rsidRPr="00BB0515" w14:paraId="021704B1" w14:textId="77777777" w:rsidTr="00413A04">
        <w:trPr>
          <w:cantSplit/>
          <w:trHeight w:val="144"/>
        </w:trPr>
        <w:tc>
          <w:tcPr>
            <w:tcW w:w="1867" w:type="dxa"/>
            <w:gridSpan w:val="2"/>
            <w:tcBorders>
              <w:top w:val="nil"/>
              <w:left w:val="nil"/>
              <w:bottom w:val="nil"/>
              <w:right w:val="nil"/>
            </w:tcBorders>
          </w:tcPr>
          <w:p w14:paraId="526F42CB" w14:textId="77777777" w:rsidR="00E568E6" w:rsidRPr="00BB0515" w:rsidRDefault="00E568E6" w:rsidP="00E568E6">
            <w:pPr>
              <w:pStyle w:val="RonnyBase"/>
              <w:spacing w:line="360" w:lineRule="auto"/>
              <w:jc w:val="left"/>
              <w:rPr>
                <w:b/>
                <w:bCs/>
                <w:sz w:val="24"/>
                <w:rtl/>
              </w:rPr>
            </w:pPr>
            <w:r w:rsidRPr="00BB0515">
              <w:rPr>
                <w:b/>
                <w:bCs/>
                <w:sz w:val="24"/>
                <w:szCs w:val="24"/>
                <w:rtl/>
              </w:rPr>
              <w:t xml:space="preserve">ציון הצעה </w:t>
            </w:r>
          </w:p>
        </w:tc>
        <w:tc>
          <w:tcPr>
            <w:tcW w:w="6452" w:type="dxa"/>
            <w:gridSpan w:val="2"/>
            <w:tcBorders>
              <w:top w:val="nil"/>
              <w:left w:val="nil"/>
              <w:bottom w:val="nil"/>
              <w:right w:val="nil"/>
            </w:tcBorders>
          </w:tcPr>
          <w:p w14:paraId="116245A8" w14:textId="77777777" w:rsidR="00E568E6" w:rsidRPr="00BB0515" w:rsidRDefault="00E568E6" w:rsidP="00E568E6">
            <w:pPr>
              <w:pStyle w:val="RonnyBase"/>
              <w:spacing w:line="360" w:lineRule="auto"/>
              <w:rPr>
                <w:sz w:val="24"/>
                <w:szCs w:val="24"/>
                <w:rtl/>
              </w:rPr>
            </w:pPr>
            <w:r w:rsidRPr="00BB0515">
              <w:rPr>
                <w:sz w:val="24"/>
                <w:szCs w:val="24"/>
                <w:rtl/>
              </w:rPr>
              <w:t>ציון המשקלל את ציון המחיר של ההצעה עם ציון האיכות של ההצעה כמפורט בס</w:t>
            </w:r>
            <w:r w:rsidRPr="00BB0515">
              <w:rPr>
                <w:rFonts w:hint="cs"/>
                <w:sz w:val="24"/>
                <w:szCs w:val="24"/>
                <w:rtl/>
              </w:rPr>
              <w:t xml:space="preserve">עיף </w:t>
            </w:r>
            <w:r w:rsidRPr="00BB0515">
              <w:rPr>
                <w:sz w:val="24"/>
                <w:szCs w:val="24"/>
                <w:rtl/>
              </w:rPr>
              <w:fldChar w:fldCharType="begin"/>
            </w:r>
            <w:r w:rsidRPr="00BB0515">
              <w:rPr>
                <w:sz w:val="24"/>
                <w:szCs w:val="24"/>
                <w:rtl/>
              </w:rPr>
              <w:instrText xml:space="preserve"> </w:instrText>
            </w:r>
            <w:r w:rsidRPr="00BB0515">
              <w:rPr>
                <w:rFonts w:hint="cs"/>
                <w:sz w:val="24"/>
                <w:szCs w:val="24"/>
              </w:rPr>
              <w:instrText>REF</w:instrText>
            </w:r>
            <w:r w:rsidRPr="00BB0515">
              <w:rPr>
                <w:rFonts w:hint="cs"/>
                <w:sz w:val="24"/>
                <w:szCs w:val="24"/>
                <w:rtl/>
              </w:rPr>
              <w:instrText xml:space="preserve"> _</w:instrText>
            </w:r>
            <w:r w:rsidRPr="00BB0515">
              <w:rPr>
                <w:rFonts w:hint="cs"/>
                <w:sz w:val="24"/>
                <w:szCs w:val="24"/>
              </w:rPr>
              <w:instrText>Ref383949489 \r \h</w:instrText>
            </w:r>
            <w:r w:rsidRPr="00BB0515">
              <w:rPr>
                <w:sz w:val="24"/>
                <w:szCs w:val="24"/>
                <w:rtl/>
              </w:rPr>
              <w:instrText xml:space="preserve">  \* </w:instrText>
            </w:r>
            <w:r w:rsidRPr="00BB0515">
              <w:rPr>
                <w:sz w:val="24"/>
                <w:szCs w:val="24"/>
              </w:rPr>
              <w:instrText>MERGEFORMAT</w:instrText>
            </w:r>
            <w:r w:rsidRPr="00BB0515">
              <w:rPr>
                <w:sz w:val="24"/>
                <w:szCs w:val="24"/>
                <w:rtl/>
              </w:rPr>
              <w:instrText xml:space="preserve"> </w:instrText>
            </w:r>
            <w:r w:rsidRPr="00BB0515">
              <w:rPr>
                <w:sz w:val="24"/>
                <w:szCs w:val="24"/>
                <w:rtl/>
              </w:rPr>
            </w:r>
            <w:r w:rsidRPr="00BB0515">
              <w:rPr>
                <w:sz w:val="24"/>
                <w:szCs w:val="24"/>
                <w:rtl/>
              </w:rPr>
              <w:fldChar w:fldCharType="separate"/>
            </w:r>
            <w:r w:rsidR="009D519D">
              <w:rPr>
                <w:sz w:val="24"/>
                <w:szCs w:val="24"/>
                <w:rtl/>
              </w:rPr>
              <w:t>‏0.8.4</w:t>
            </w:r>
            <w:r w:rsidRPr="00BB0515">
              <w:rPr>
                <w:sz w:val="24"/>
                <w:szCs w:val="24"/>
                <w:rtl/>
              </w:rPr>
              <w:fldChar w:fldCharType="end"/>
            </w:r>
            <w:r w:rsidRPr="00BB0515">
              <w:rPr>
                <w:rFonts w:hint="cs"/>
                <w:sz w:val="24"/>
                <w:szCs w:val="24"/>
                <w:rtl/>
              </w:rPr>
              <w:t>.</w:t>
            </w:r>
          </w:p>
        </w:tc>
      </w:tr>
      <w:tr w:rsidR="00E568E6" w:rsidRPr="00BB0515" w14:paraId="3FC3CE0D" w14:textId="77777777" w:rsidTr="00773A93">
        <w:trPr>
          <w:cantSplit/>
          <w:trHeight w:val="534"/>
        </w:trPr>
        <w:tc>
          <w:tcPr>
            <w:tcW w:w="1867" w:type="dxa"/>
            <w:gridSpan w:val="2"/>
            <w:tcBorders>
              <w:top w:val="nil"/>
              <w:left w:val="nil"/>
              <w:bottom w:val="nil"/>
              <w:right w:val="nil"/>
            </w:tcBorders>
          </w:tcPr>
          <w:p w14:paraId="481BB8CA" w14:textId="77777777" w:rsidR="00E568E6" w:rsidRPr="00BE5755" w:rsidRDefault="00E568E6" w:rsidP="00BE5755">
            <w:pPr>
              <w:pStyle w:val="RonnyBase"/>
              <w:spacing w:line="360" w:lineRule="auto"/>
              <w:jc w:val="left"/>
              <w:rPr>
                <w:b/>
                <w:bCs/>
                <w:sz w:val="24"/>
                <w:szCs w:val="24"/>
                <w:rtl/>
              </w:rPr>
            </w:pPr>
            <w:r w:rsidRPr="00BB0515">
              <w:rPr>
                <w:rFonts w:hint="eastAsia"/>
                <w:b/>
                <w:bCs/>
                <w:sz w:val="24"/>
                <w:szCs w:val="24"/>
                <w:rtl/>
              </w:rPr>
              <w:t>קריאת</w:t>
            </w:r>
            <w:r w:rsidRPr="00BB0515">
              <w:rPr>
                <w:b/>
                <w:bCs/>
                <w:sz w:val="24"/>
                <w:szCs w:val="24"/>
                <w:rtl/>
              </w:rPr>
              <w:t xml:space="preserve"> </w:t>
            </w:r>
            <w:r w:rsidRPr="00BB0515">
              <w:rPr>
                <w:rFonts w:hint="eastAsia"/>
                <w:b/>
                <w:bCs/>
                <w:sz w:val="24"/>
                <w:szCs w:val="24"/>
                <w:rtl/>
              </w:rPr>
              <w:t>שירות</w:t>
            </w:r>
          </w:p>
        </w:tc>
        <w:tc>
          <w:tcPr>
            <w:tcW w:w="6452" w:type="dxa"/>
            <w:gridSpan w:val="2"/>
            <w:tcBorders>
              <w:top w:val="nil"/>
              <w:left w:val="nil"/>
              <w:bottom w:val="nil"/>
              <w:right w:val="nil"/>
            </w:tcBorders>
          </w:tcPr>
          <w:p w14:paraId="6A8D09F4" w14:textId="77777777" w:rsidR="00E568E6" w:rsidRPr="00BB0515" w:rsidRDefault="00E568E6" w:rsidP="00E568E6">
            <w:pPr>
              <w:pStyle w:val="RonnyBase"/>
              <w:spacing w:line="360" w:lineRule="auto"/>
              <w:rPr>
                <w:sz w:val="24"/>
                <w:szCs w:val="24"/>
                <w:rtl/>
              </w:rPr>
            </w:pPr>
            <w:r w:rsidRPr="00BB0515">
              <w:rPr>
                <w:rFonts w:hint="eastAsia"/>
                <w:sz w:val="24"/>
                <w:szCs w:val="24"/>
                <w:rtl/>
              </w:rPr>
              <w:t>קריאה</w:t>
            </w:r>
            <w:r w:rsidRPr="00BB0515">
              <w:rPr>
                <w:sz w:val="24"/>
                <w:szCs w:val="24"/>
                <w:rtl/>
              </w:rPr>
              <w:t xml:space="preserve"> </w:t>
            </w:r>
            <w:r w:rsidRPr="00BB0515">
              <w:rPr>
                <w:rFonts w:hint="eastAsia"/>
                <w:sz w:val="24"/>
                <w:szCs w:val="24"/>
                <w:rtl/>
              </w:rPr>
              <w:t>של</w:t>
            </w:r>
            <w:r w:rsidRPr="00BB0515">
              <w:rPr>
                <w:sz w:val="24"/>
                <w:szCs w:val="24"/>
                <w:rtl/>
              </w:rPr>
              <w:t xml:space="preserve"> </w:t>
            </w:r>
            <w:r w:rsidRPr="00BB0515">
              <w:rPr>
                <w:rFonts w:hint="eastAsia"/>
                <w:sz w:val="24"/>
                <w:szCs w:val="24"/>
                <w:rtl/>
              </w:rPr>
              <w:t>המזמין</w:t>
            </w:r>
            <w:r w:rsidRPr="00BB0515">
              <w:rPr>
                <w:sz w:val="24"/>
                <w:szCs w:val="24"/>
                <w:rtl/>
              </w:rPr>
              <w:t xml:space="preserve"> </w:t>
            </w:r>
            <w:r w:rsidRPr="00BB0515">
              <w:rPr>
                <w:rFonts w:hint="eastAsia"/>
                <w:sz w:val="24"/>
                <w:szCs w:val="24"/>
                <w:rtl/>
              </w:rPr>
              <w:t>בבקשה</w:t>
            </w:r>
            <w:r w:rsidRPr="00BB0515">
              <w:rPr>
                <w:sz w:val="24"/>
                <w:szCs w:val="24"/>
                <w:rtl/>
              </w:rPr>
              <w:t xml:space="preserve"> </w:t>
            </w:r>
            <w:r w:rsidRPr="00BB0515">
              <w:rPr>
                <w:rFonts w:hint="eastAsia"/>
                <w:sz w:val="24"/>
                <w:szCs w:val="24"/>
                <w:rtl/>
              </w:rPr>
              <w:t>לקבלת</w:t>
            </w:r>
            <w:r w:rsidRPr="00BB0515">
              <w:rPr>
                <w:sz w:val="24"/>
                <w:szCs w:val="24"/>
                <w:rtl/>
              </w:rPr>
              <w:t xml:space="preserve"> </w:t>
            </w:r>
            <w:r w:rsidRPr="00BB0515">
              <w:rPr>
                <w:rFonts w:hint="eastAsia"/>
                <w:sz w:val="24"/>
                <w:szCs w:val="24"/>
                <w:rtl/>
              </w:rPr>
              <w:t>שירותים</w:t>
            </w:r>
            <w:r w:rsidRPr="00BB0515">
              <w:rPr>
                <w:sz w:val="24"/>
                <w:szCs w:val="24"/>
                <w:rtl/>
              </w:rPr>
              <w:t>.</w:t>
            </w:r>
          </w:p>
        </w:tc>
      </w:tr>
      <w:tr w:rsidR="00E568E6" w:rsidRPr="00BB0515" w14:paraId="1E1893BC" w14:textId="77777777" w:rsidTr="00413A04">
        <w:trPr>
          <w:cantSplit/>
          <w:trHeight w:val="1559"/>
        </w:trPr>
        <w:tc>
          <w:tcPr>
            <w:tcW w:w="1867" w:type="dxa"/>
            <w:gridSpan w:val="2"/>
            <w:tcBorders>
              <w:top w:val="nil"/>
              <w:left w:val="nil"/>
              <w:bottom w:val="nil"/>
              <w:right w:val="nil"/>
            </w:tcBorders>
          </w:tcPr>
          <w:p w14:paraId="55C49E97" w14:textId="77777777" w:rsidR="00E568E6" w:rsidRPr="00BB0515" w:rsidRDefault="00E568E6" w:rsidP="00E568E6">
            <w:pPr>
              <w:pStyle w:val="RonnyBase"/>
              <w:spacing w:line="360" w:lineRule="auto"/>
              <w:jc w:val="left"/>
              <w:rPr>
                <w:b/>
                <w:bCs/>
                <w:sz w:val="24"/>
                <w:szCs w:val="24"/>
                <w:rtl/>
              </w:rPr>
            </w:pPr>
            <w:r w:rsidRPr="00BB0515">
              <w:rPr>
                <w:b/>
                <w:bCs/>
                <w:sz w:val="24"/>
                <w:szCs w:val="24"/>
                <w:rtl/>
              </w:rPr>
              <w:t>רשת תקשורת</w:t>
            </w:r>
          </w:p>
        </w:tc>
        <w:tc>
          <w:tcPr>
            <w:tcW w:w="6452" w:type="dxa"/>
            <w:gridSpan w:val="2"/>
            <w:tcBorders>
              <w:top w:val="nil"/>
              <w:left w:val="nil"/>
              <w:bottom w:val="nil"/>
              <w:right w:val="nil"/>
            </w:tcBorders>
          </w:tcPr>
          <w:p w14:paraId="7304E6D6" w14:textId="77777777" w:rsidR="00E568E6" w:rsidRPr="00BB0515" w:rsidRDefault="00E568E6" w:rsidP="00E568E6">
            <w:pPr>
              <w:pStyle w:val="RonnyBase"/>
              <w:spacing w:line="360" w:lineRule="auto"/>
              <w:rPr>
                <w:sz w:val="24"/>
                <w:szCs w:val="24"/>
                <w:rtl/>
              </w:rPr>
            </w:pPr>
            <w:r w:rsidRPr="00BB0515">
              <w:rPr>
                <w:sz w:val="24"/>
                <w:szCs w:val="24"/>
                <w:rtl/>
              </w:rPr>
              <w:t>תהליכים ומערכות להעברת נתונים בין מחשבים או מכשירים אלקטרוניים אחרים, ללא העברה פיזית של אמצעי לאחסון נתונים ביניהם, תוך שימוש בתווך המשמש לתקשורת, כגון: כבלי נחושת, סיבים אופטיים, גלי רדיו ועוד. על תווכים אלו מועברים הנתונים בצורה דיגיטלית.</w:t>
            </w:r>
          </w:p>
        </w:tc>
      </w:tr>
      <w:tr w:rsidR="00E568E6" w:rsidRPr="00BB0515" w14:paraId="3C7C5A47" w14:textId="77777777" w:rsidTr="00413A04">
        <w:trPr>
          <w:cantSplit/>
          <w:trHeight w:val="144"/>
        </w:trPr>
        <w:tc>
          <w:tcPr>
            <w:tcW w:w="1867" w:type="dxa"/>
            <w:gridSpan w:val="2"/>
            <w:tcBorders>
              <w:top w:val="nil"/>
              <w:left w:val="nil"/>
              <w:bottom w:val="nil"/>
              <w:right w:val="nil"/>
            </w:tcBorders>
          </w:tcPr>
          <w:p w14:paraId="2FE84DAB" w14:textId="77777777" w:rsidR="00E568E6" w:rsidRPr="00BB0515" w:rsidRDefault="00E568E6" w:rsidP="00E568E6">
            <w:pPr>
              <w:pStyle w:val="RonnyBase"/>
              <w:spacing w:line="360" w:lineRule="auto"/>
              <w:jc w:val="left"/>
              <w:rPr>
                <w:b/>
                <w:bCs/>
                <w:sz w:val="24"/>
                <w:rtl/>
              </w:rPr>
            </w:pPr>
            <w:r w:rsidRPr="00BB0515">
              <w:rPr>
                <w:b/>
                <w:bCs/>
                <w:sz w:val="24"/>
                <w:szCs w:val="24"/>
                <w:rtl/>
              </w:rPr>
              <w:t>שבת וחג</w:t>
            </w:r>
          </w:p>
        </w:tc>
        <w:tc>
          <w:tcPr>
            <w:tcW w:w="6452" w:type="dxa"/>
            <w:gridSpan w:val="2"/>
            <w:tcBorders>
              <w:top w:val="nil"/>
              <w:left w:val="nil"/>
              <w:bottom w:val="nil"/>
              <w:right w:val="nil"/>
            </w:tcBorders>
          </w:tcPr>
          <w:p w14:paraId="7DF85FB3" w14:textId="77777777" w:rsidR="00E568E6" w:rsidRPr="00BB0515" w:rsidRDefault="00E568E6" w:rsidP="00E568E6">
            <w:pPr>
              <w:pStyle w:val="RonnyBase"/>
              <w:spacing w:line="360" w:lineRule="auto"/>
              <w:rPr>
                <w:rtl/>
              </w:rPr>
            </w:pPr>
            <w:r w:rsidRPr="00BB0515">
              <w:rPr>
                <w:sz w:val="24"/>
                <w:szCs w:val="24"/>
                <w:rtl/>
              </w:rPr>
              <w:t>החל משעה לפני כניסת השבת/חג ועד לשעה אחרי צאת השבת.</w:t>
            </w:r>
          </w:p>
        </w:tc>
      </w:tr>
      <w:tr w:rsidR="00E568E6" w:rsidRPr="00BB0515" w14:paraId="1EF95798" w14:textId="77777777" w:rsidTr="00413A04">
        <w:trPr>
          <w:cantSplit/>
          <w:trHeight w:val="144"/>
        </w:trPr>
        <w:tc>
          <w:tcPr>
            <w:tcW w:w="1867" w:type="dxa"/>
            <w:gridSpan w:val="2"/>
            <w:tcBorders>
              <w:top w:val="nil"/>
              <w:left w:val="nil"/>
              <w:bottom w:val="nil"/>
              <w:right w:val="nil"/>
            </w:tcBorders>
          </w:tcPr>
          <w:p w14:paraId="09A02033" w14:textId="77777777" w:rsidR="00E568E6" w:rsidRPr="00BB0515" w:rsidRDefault="00E568E6" w:rsidP="00E568E6">
            <w:pPr>
              <w:pStyle w:val="RonnyBase"/>
              <w:spacing w:line="360" w:lineRule="auto"/>
              <w:jc w:val="left"/>
              <w:rPr>
                <w:b/>
                <w:bCs/>
                <w:sz w:val="24"/>
                <w:rtl/>
              </w:rPr>
            </w:pPr>
            <w:r w:rsidRPr="00BB0515">
              <w:rPr>
                <w:b/>
                <w:bCs/>
                <w:sz w:val="24"/>
                <w:szCs w:val="24"/>
                <w:rtl/>
              </w:rPr>
              <w:t>שירותי אחזקה</w:t>
            </w:r>
          </w:p>
        </w:tc>
        <w:tc>
          <w:tcPr>
            <w:tcW w:w="6452" w:type="dxa"/>
            <w:gridSpan w:val="2"/>
            <w:tcBorders>
              <w:top w:val="nil"/>
              <w:left w:val="nil"/>
              <w:bottom w:val="nil"/>
              <w:right w:val="nil"/>
            </w:tcBorders>
          </w:tcPr>
          <w:p w14:paraId="5F00062A" w14:textId="77777777" w:rsidR="00E568E6" w:rsidRPr="00BB0515" w:rsidRDefault="00E568E6" w:rsidP="00E568E6">
            <w:pPr>
              <w:pStyle w:val="RonnyBase"/>
              <w:spacing w:line="360" w:lineRule="auto"/>
              <w:rPr>
                <w:sz w:val="24"/>
                <w:szCs w:val="24"/>
                <w:rtl/>
              </w:rPr>
            </w:pPr>
            <w:r w:rsidRPr="00BB0515">
              <w:rPr>
                <w:sz w:val="24"/>
                <w:szCs w:val="24"/>
                <w:rtl/>
              </w:rPr>
              <w:t>שירות אשר במסגרתו מבצע הזוכה את כל הנדרש לתפעולן התקין של המערכות עבורן נרכש השירות, ראה פרק 4 לפירוט מלא של השירותים הנדרשים.</w:t>
            </w:r>
          </w:p>
        </w:tc>
      </w:tr>
      <w:tr w:rsidR="00E568E6" w:rsidRPr="00BB0515" w14:paraId="29752F42" w14:textId="77777777" w:rsidTr="00413A04">
        <w:trPr>
          <w:cantSplit/>
          <w:trHeight w:val="144"/>
        </w:trPr>
        <w:tc>
          <w:tcPr>
            <w:tcW w:w="1867" w:type="dxa"/>
            <w:gridSpan w:val="2"/>
            <w:tcBorders>
              <w:top w:val="nil"/>
              <w:left w:val="nil"/>
              <w:bottom w:val="nil"/>
              <w:right w:val="nil"/>
            </w:tcBorders>
          </w:tcPr>
          <w:p w14:paraId="5EA22FFE" w14:textId="77777777" w:rsidR="00E568E6" w:rsidRPr="00BB0515" w:rsidRDefault="00E568E6" w:rsidP="00E568E6">
            <w:pPr>
              <w:pStyle w:val="RonnyBase"/>
              <w:spacing w:line="360" w:lineRule="auto"/>
              <w:jc w:val="left"/>
              <w:rPr>
                <w:b/>
                <w:bCs/>
                <w:sz w:val="24"/>
                <w:szCs w:val="24"/>
                <w:rtl/>
              </w:rPr>
            </w:pPr>
            <w:r w:rsidRPr="00BB0515">
              <w:rPr>
                <w:b/>
                <w:bCs/>
                <w:sz w:val="24"/>
                <w:szCs w:val="24"/>
                <w:rtl/>
              </w:rPr>
              <w:t>שלב א'</w:t>
            </w:r>
          </w:p>
        </w:tc>
        <w:tc>
          <w:tcPr>
            <w:tcW w:w="6452" w:type="dxa"/>
            <w:gridSpan w:val="2"/>
            <w:tcBorders>
              <w:top w:val="nil"/>
              <w:left w:val="nil"/>
              <w:bottom w:val="nil"/>
              <w:right w:val="nil"/>
            </w:tcBorders>
          </w:tcPr>
          <w:p w14:paraId="0F1811F2" w14:textId="77777777" w:rsidR="00E568E6" w:rsidRPr="00BB0515" w:rsidRDefault="00E568E6" w:rsidP="00E568E6">
            <w:pPr>
              <w:pStyle w:val="RonnyBase"/>
              <w:spacing w:line="360" w:lineRule="auto"/>
              <w:rPr>
                <w:sz w:val="24"/>
                <w:szCs w:val="24"/>
                <w:rtl/>
              </w:rPr>
            </w:pPr>
            <w:r w:rsidRPr="00BB0515">
              <w:rPr>
                <w:sz w:val="24"/>
                <w:szCs w:val="24"/>
                <w:rtl/>
              </w:rPr>
              <w:t xml:space="preserve">שלב ראשון של המכרז - בשלב זה נבחנת כל הצעה המוגשת למכרז על בסיס עמידתה של ההצעה בתנאי המכרז. מציע אשר הצעתו תעמוד בתנאי המכרז ייכנס לרשימת </w:t>
            </w:r>
            <w:r w:rsidRPr="00BB0515">
              <w:rPr>
                <w:rFonts w:hint="cs"/>
                <w:sz w:val="24"/>
                <w:szCs w:val="24"/>
                <w:rtl/>
              </w:rPr>
              <w:t>הספקים הרשומים</w:t>
            </w:r>
            <w:r w:rsidRPr="00BB0515">
              <w:rPr>
                <w:sz w:val="24"/>
                <w:szCs w:val="24"/>
                <w:rtl/>
              </w:rPr>
              <w:t xml:space="preserve"> אשר ירכיב עורך המכרז לצורך עריכת שלב ב'. </w:t>
            </w:r>
          </w:p>
        </w:tc>
      </w:tr>
      <w:tr w:rsidR="00E568E6" w:rsidRPr="00BB0515" w14:paraId="368A7EF5" w14:textId="77777777" w:rsidTr="00413A04">
        <w:trPr>
          <w:cantSplit/>
          <w:trHeight w:val="144"/>
        </w:trPr>
        <w:tc>
          <w:tcPr>
            <w:tcW w:w="1867" w:type="dxa"/>
            <w:gridSpan w:val="2"/>
            <w:tcBorders>
              <w:top w:val="nil"/>
              <w:left w:val="nil"/>
              <w:bottom w:val="nil"/>
              <w:right w:val="nil"/>
            </w:tcBorders>
          </w:tcPr>
          <w:p w14:paraId="0FA2AF40" w14:textId="77777777" w:rsidR="00E568E6" w:rsidRPr="00BB0515" w:rsidRDefault="00E568E6" w:rsidP="00E568E6">
            <w:pPr>
              <w:pStyle w:val="RonnyBase"/>
              <w:spacing w:line="360" w:lineRule="auto"/>
              <w:jc w:val="left"/>
              <w:rPr>
                <w:b/>
                <w:bCs/>
                <w:sz w:val="24"/>
                <w:szCs w:val="24"/>
                <w:rtl/>
              </w:rPr>
            </w:pPr>
            <w:r w:rsidRPr="00BB0515">
              <w:rPr>
                <w:b/>
                <w:bCs/>
                <w:sz w:val="24"/>
                <w:szCs w:val="24"/>
                <w:rtl/>
              </w:rPr>
              <w:t>שלב ב'</w:t>
            </w:r>
          </w:p>
        </w:tc>
        <w:tc>
          <w:tcPr>
            <w:tcW w:w="6452" w:type="dxa"/>
            <w:gridSpan w:val="2"/>
            <w:tcBorders>
              <w:top w:val="nil"/>
              <w:left w:val="nil"/>
              <w:bottom w:val="nil"/>
              <w:right w:val="nil"/>
            </w:tcBorders>
          </w:tcPr>
          <w:p w14:paraId="6F29ED88" w14:textId="77777777" w:rsidR="00E568E6" w:rsidRPr="00BB0515" w:rsidRDefault="00E568E6" w:rsidP="00472D13">
            <w:pPr>
              <w:pStyle w:val="RonnyBase"/>
              <w:spacing w:line="360" w:lineRule="auto"/>
              <w:rPr>
                <w:sz w:val="24"/>
                <w:szCs w:val="24"/>
                <w:rtl/>
              </w:rPr>
            </w:pPr>
            <w:r w:rsidRPr="00BB0515">
              <w:rPr>
                <w:sz w:val="24"/>
                <w:szCs w:val="24"/>
                <w:rtl/>
              </w:rPr>
              <w:t>שלב שני של המכרז - שלב התיחור הדינאמי המקוון. במסגרת שלב זה יער</w:t>
            </w:r>
            <w:r w:rsidRPr="00BB0515">
              <w:rPr>
                <w:rFonts w:hint="cs"/>
                <w:sz w:val="24"/>
                <w:szCs w:val="24"/>
                <w:rtl/>
              </w:rPr>
              <w:t xml:space="preserve">כו תיחורים דינאמיים תקופתיים בהתאם לתצורת </w:t>
            </w:r>
            <w:r w:rsidR="00472D13">
              <w:rPr>
                <w:rFonts w:hint="cs"/>
                <w:sz w:val="24"/>
                <w:szCs w:val="24"/>
                <w:rtl/>
              </w:rPr>
              <w:t>ה</w:t>
            </w:r>
            <w:r>
              <w:rPr>
                <w:rFonts w:hint="cs"/>
                <w:sz w:val="24"/>
                <w:szCs w:val="24"/>
                <w:rtl/>
              </w:rPr>
              <w:t>שירות</w:t>
            </w:r>
            <w:r w:rsidRPr="00BB0515">
              <w:rPr>
                <w:rFonts w:hint="cs"/>
                <w:sz w:val="24"/>
                <w:szCs w:val="24"/>
                <w:rtl/>
              </w:rPr>
              <w:t xml:space="preserve"> הנדרש על ידי עורך המכרז. ההשתתפות בתיחורים תתבצע </w:t>
            </w:r>
            <w:r w:rsidRPr="00BB0515">
              <w:rPr>
                <w:sz w:val="24"/>
                <w:szCs w:val="24"/>
                <w:rtl/>
              </w:rPr>
              <w:t>בהתאם לרשימת ה</w:t>
            </w:r>
            <w:r w:rsidRPr="00BB0515">
              <w:rPr>
                <w:rFonts w:hint="cs"/>
                <w:sz w:val="24"/>
                <w:szCs w:val="24"/>
                <w:rtl/>
              </w:rPr>
              <w:t xml:space="preserve">ספקים הרשומים </w:t>
            </w:r>
            <w:r w:rsidRPr="00BB0515">
              <w:rPr>
                <w:sz w:val="24"/>
                <w:szCs w:val="24"/>
                <w:rtl/>
              </w:rPr>
              <w:t>אשר אושרה על ידי עורך המכרז</w:t>
            </w:r>
            <w:r w:rsidR="0074767F">
              <w:rPr>
                <w:rFonts w:hint="cs"/>
                <w:sz w:val="24"/>
                <w:szCs w:val="24"/>
                <w:rtl/>
              </w:rPr>
              <w:t>.</w:t>
            </w:r>
            <w:r w:rsidRPr="00BB0515">
              <w:rPr>
                <w:sz w:val="24"/>
                <w:szCs w:val="24"/>
                <w:rtl/>
              </w:rPr>
              <w:t xml:space="preserve"> </w:t>
            </w:r>
          </w:p>
        </w:tc>
      </w:tr>
      <w:tr w:rsidR="00E568E6" w:rsidRPr="00BB0515" w14:paraId="23F447AA" w14:textId="77777777" w:rsidTr="00413A04">
        <w:trPr>
          <w:cantSplit/>
          <w:trHeight w:val="144"/>
        </w:trPr>
        <w:tc>
          <w:tcPr>
            <w:tcW w:w="1867" w:type="dxa"/>
            <w:gridSpan w:val="2"/>
            <w:tcBorders>
              <w:top w:val="nil"/>
              <w:left w:val="nil"/>
              <w:bottom w:val="nil"/>
              <w:right w:val="nil"/>
            </w:tcBorders>
          </w:tcPr>
          <w:p w14:paraId="7A353CEA" w14:textId="77777777" w:rsidR="00E568E6" w:rsidRPr="00BB0515" w:rsidRDefault="00E568E6" w:rsidP="00E568E6">
            <w:pPr>
              <w:pStyle w:val="RonnyBase"/>
              <w:spacing w:line="360" w:lineRule="auto"/>
              <w:jc w:val="left"/>
              <w:rPr>
                <w:b/>
                <w:bCs/>
                <w:sz w:val="24"/>
                <w:rtl/>
              </w:rPr>
            </w:pPr>
            <w:r w:rsidRPr="00BB0515">
              <w:rPr>
                <w:b/>
                <w:bCs/>
                <w:sz w:val="24"/>
                <w:szCs w:val="24"/>
                <w:rtl/>
              </w:rPr>
              <w:t>שעות עבודה מקובלות</w:t>
            </w:r>
          </w:p>
        </w:tc>
        <w:tc>
          <w:tcPr>
            <w:tcW w:w="6452" w:type="dxa"/>
            <w:gridSpan w:val="2"/>
            <w:tcBorders>
              <w:top w:val="nil"/>
              <w:left w:val="nil"/>
              <w:bottom w:val="nil"/>
              <w:right w:val="nil"/>
            </w:tcBorders>
          </w:tcPr>
          <w:p w14:paraId="676EDAE3" w14:textId="77777777" w:rsidR="00E568E6" w:rsidRPr="00BB0515" w:rsidRDefault="00E568E6" w:rsidP="00E568E6">
            <w:pPr>
              <w:pStyle w:val="RonnyBase"/>
              <w:spacing w:line="360" w:lineRule="auto"/>
              <w:rPr>
                <w:rtl/>
              </w:rPr>
            </w:pPr>
            <w:r w:rsidRPr="00BB0515">
              <w:rPr>
                <w:sz w:val="24"/>
                <w:szCs w:val="24"/>
                <w:rtl/>
              </w:rPr>
              <w:t>ימים חול: בשעות 08:00-18:00.</w:t>
            </w:r>
          </w:p>
          <w:p w14:paraId="22D0164D" w14:textId="77777777" w:rsidR="00E568E6" w:rsidRPr="00BB0515" w:rsidRDefault="00E568E6" w:rsidP="00E568E6">
            <w:pPr>
              <w:pStyle w:val="RonnyBase"/>
              <w:spacing w:line="360" w:lineRule="auto"/>
              <w:rPr>
                <w:sz w:val="24"/>
                <w:szCs w:val="24"/>
                <w:rtl/>
              </w:rPr>
            </w:pPr>
            <w:r w:rsidRPr="00BB0515">
              <w:rPr>
                <w:sz w:val="24"/>
                <w:szCs w:val="24"/>
                <w:rtl/>
              </w:rPr>
              <w:t>ימי ו' וערבי חג: 07:30-13:00.</w:t>
            </w:r>
          </w:p>
        </w:tc>
      </w:tr>
      <w:tr w:rsidR="00C43629" w:rsidRPr="00BB0515" w14:paraId="55C44DE5" w14:textId="77777777" w:rsidTr="00413A04">
        <w:trPr>
          <w:cantSplit/>
          <w:trHeight w:val="144"/>
        </w:trPr>
        <w:tc>
          <w:tcPr>
            <w:tcW w:w="1867" w:type="dxa"/>
            <w:gridSpan w:val="2"/>
            <w:tcBorders>
              <w:top w:val="nil"/>
              <w:left w:val="nil"/>
              <w:bottom w:val="nil"/>
              <w:right w:val="nil"/>
            </w:tcBorders>
          </w:tcPr>
          <w:p w14:paraId="6D6E075E" w14:textId="77777777" w:rsidR="00C43629" w:rsidRPr="009000D9" w:rsidDel="00C43629" w:rsidRDefault="00C43629" w:rsidP="00E568E6">
            <w:pPr>
              <w:pStyle w:val="RonnyBase"/>
              <w:spacing w:line="360" w:lineRule="auto"/>
              <w:jc w:val="left"/>
              <w:rPr>
                <w:b/>
                <w:bCs/>
                <w:sz w:val="24"/>
                <w:szCs w:val="24"/>
                <w:rtl/>
              </w:rPr>
            </w:pPr>
            <w:r>
              <w:rPr>
                <w:rFonts w:hint="cs"/>
                <w:b/>
                <w:bCs/>
                <w:sz w:val="24"/>
                <w:szCs w:val="24"/>
                <w:rtl/>
              </w:rPr>
              <w:t>תיחור</w:t>
            </w:r>
          </w:p>
        </w:tc>
        <w:tc>
          <w:tcPr>
            <w:tcW w:w="6452" w:type="dxa"/>
            <w:gridSpan w:val="2"/>
            <w:tcBorders>
              <w:top w:val="nil"/>
              <w:left w:val="nil"/>
              <w:bottom w:val="nil"/>
              <w:right w:val="nil"/>
            </w:tcBorders>
          </w:tcPr>
          <w:p w14:paraId="311D8D59" w14:textId="77777777" w:rsidR="00C43629" w:rsidDel="00C43629" w:rsidRDefault="00C43629" w:rsidP="00817A47">
            <w:pPr>
              <w:pStyle w:val="RonnyBase"/>
              <w:spacing w:line="360" w:lineRule="auto"/>
              <w:rPr>
                <w:sz w:val="24"/>
                <w:szCs w:val="24"/>
                <w:rtl/>
              </w:rPr>
            </w:pPr>
            <w:r>
              <w:rPr>
                <w:rFonts w:hint="cs"/>
                <w:sz w:val="24"/>
                <w:szCs w:val="24"/>
                <w:rtl/>
              </w:rPr>
              <w:t xml:space="preserve">הליך תחרותי בין הספקים הרשומים </w:t>
            </w:r>
            <w:r w:rsidRPr="00BB0515">
              <w:rPr>
                <w:sz w:val="24"/>
                <w:szCs w:val="24"/>
                <w:rtl/>
              </w:rPr>
              <w:t>בו יציעו ספקים רשומים הצעות</w:t>
            </w:r>
            <w:r>
              <w:rPr>
                <w:rFonts w:hint="cs"/>
                <w:sz w:val="24"/>
                <w:szCs w:val="24"/>
                <w:rtl/>
              </w:rPr>
              <w:t>יהם</w:t>
            </w:r>
            <w:r w:rsidRPr="00BB0515">
              <w:rPr>
                <w:sz w:val="24"/>
                <w:szCs w:val="24"/>
                <w:rtl/>
              </w:rPr>
              <w:t xml:space="preserve"> ל</w:t>
            </w:r>
            <w:r>
              <w:rPr>
                <w:rFonts w:hint="cs"/>
                <w:sz w:val="24"/>
                <w:szCs w:val="24"/>
                <w:rtl/>
              </w:rPr>
              <w:t xml:space="preserve">פריטים או שירותים </w:t>
            </w:r>
            <w:r w:rsidRPr="00BB0515">
              <w:rPr>
                <w:sz w:val="24"/>
                <w:szCs w:val="24"/>
                <w:rtl/>
              </w:rPr>
              <w:t>נדרש</w:t>
            </w:r>
            <w:r>
              <w:rPr>
                <w:rFonts w:hint="cs"/>
                <w:sz w:val="24"/>
                <w:szCs w:val="24"/>
                <w:rtl/>
              </w:rPr>
              <w:t>ים בהתאם למוגדר במסמכי התיחור שיפורסמו ויופצו בין כלל הספקים הרשומים.</w:t>
            </w:r>
          </w:p>
        </w:tc>
      </w:tr>
      <w:tr w:rsidR="00E568E6" w:rsidRPr="00BB0515" w14:paraId="03EF9FA8" w14:textId="77777777" w:rsidTr="00413A04">
        <w:trPr>
          <w:cantSplit/>
          <w:trHeight w:val="144"/>
        </w:trPr>
        <w:tc>
          <w:tcPr>
            <w:tcW w:w="1867" w:type="dxa"/>
            <w:gridSpan w:val="2"/>
            <w:tcBorders>
              <w:top w:val="nil"/>
              <w:left w:val="nil"/>
              <w:bottom w:val="nil"/>
              <w:right w:val="nil"/>
            </w:tcBorders>
          </w:tcPr>
          <w:p w14:paraId="66ED3DBB" w14:textId="77777777" w:rsidR="00E568E6" w:rsidRPr="00BB0515" w:rsidRDefault="00E568E6" w:rsidP="00E568E6">
            <w:pPr>
              <w:pStyle w:val="RonnyBase"/>
              <w:spacing w:line="360" w:lineRule="auto"/>
              <w:jc w:val="left"/>
              <w:rPr>
                <w:b/>
                <w:bCs/>
                <w:sz w:val="24"/>
                <w:szCs w:val="24"/>
                <w:rtl/>
              </w:rPr>
            </w:pPr>
            <w:r w:rsidRPr="00BB0515">
              <w:rPr>
                <w:b/>
                <w:bCs/>
                <w:sz w:val="24"/>
                <w:szCs w:val="24"/>
                <w:rtl/>
              </w:rPr>
              <w:t xml:space="preserve">תיחור דינאמי מקוון </w:t>
            </w:r>
          </w:p>
        </w:tc>
        <w:tc>
          <w:tcPr>
            <w:tcW w:w="6452" w:type="dxa"/>
            <w:gridSpan w:val="2"/>
            <w:tcBorders>
              <w:top w:val="nil"/>
              <w:left w:val="nil"/>
              <w:bottom w:val="nil"/>
              <w:right w:val="nil"/>
            </w:tcBorders>
          </w:tcPr>
          <w:p w14:paraId="36660C38" w14:textId="77777777" w:rsidR="00E568E6" w:rsidRPr="00BB0515" w:rsidRDefault="00E568E6" w:rsidP="00817A47">
            <w:pPr>
              <w:pStyle w:val="RonnyBase"/>
              <w:spacing w:line="360" w:lineRule="auto"/>
              <w:rPr>
                <w:sz w:val="24"/>
                <w:szCs w:val="24"/>
                <w:rtl/>
              </w:rPr>
            </w:pPr>
            <w:r w:rsidRPr="00BB0515">
              <w:rPr>
                <w:rFonts w:hint="eastAsia"/>
                <w:sz w:val="24"/>
                <w:szCs w:val="24"/>
                <w:rtl/>
              </w:rPr>
              <w:t>הליך</w:t>
            </w:r>
            <w:r w:rsidRPr="00BB0515">
              <w:rPr>
                <w:sz w:val="24"/>
                <w:szCs w:val="24"/>
                <w:rtl/>
              </w:rPr>
              <w:t xml:space="preserve"> תחרותי שיערך בצורה של מכרז דינאמי מקוון על גבי רשת האינטרנט ובמסגרתו רשאים ספקים רשומים להגיש הצעות מחיר ולשפר את הצעתם בהתאם לכללי המכרז המקוון הדינאמי כמפורט בסעיף </w:t>
            </w:r>
            <w:r w:rsidRPr="00BB0515">
              <w:rPr>
                <w:sz w:val="24"/>
                <w:szCs w:val="24"/>
              </w:rPr>
              <w:fldChar w:fldCharType="begin"/>
            </w:r>
            <w:r w:rsidRPr="00BB0515">
              <w:rPr>
                <w:sz w:val="24"/>
                <w:szCs w:val="24"/>
              </w:rPr>
              <w:instrText xml:space="preserve"> REF _Ref383949510 \r \h  \* MERGEFORMAT </w:instrText>
            </w:r>
            <w:r w:rsidRPr="00BB0515">
              <w:rPr>
                <w:sz w:val="24"/>
                <w:szCs w:val="24"/>
              </w:rPr>
            </w:r>
            <w:r w:rsidRPr="00BB0515">
              <w:rPr>
                <w:sz w:val="24"/>
                <w:szCs w:val="24"/>
              </w:rPr>
              <w:fldChar w:fldCharType="separate"/>
            </w:r>
            <w:r w:rsidR="009D519D">
              <w:rPr>
                <w:sz w:val="24"/>
                <w:szCs w:val="24"/>
                <w:rtl/>
              </w:rPr>
              <w:t>‏0.8</w:t>
            </w:r>
            <w:r w:rsidRPr="00BB0515">
              <w:rPr>
                <w:sz w:val="24"/>
                <w:szCs w:val="24"/>
              </w:rPr>
              <w:fldChar w:fldCharType="end"/>
            </w:r>
            <w:r w:rsidRPr="00BB0515">
              <w:rPr>
                <w:sz w:val="24"/>
                <w:szCs w:val="24"/>
                <w:rtl/>
              </w:rPr>
              <w:t xml:space="preserve"> להלן. </w:t>
            </w:r>
          </w:p>
        </w:tc>
      </w:tr>
      <w:tr w:rsidR="00E568E6" w:rsidRPr="00BB0515" w14:paraId="53CFD552" w14:textId="77777777" w:rsidTr="00263D71">
        <w:trPr>
          <w:cantSplit/>
          <w:trHeight w:val="144"/>
        </w:trPr>
        <w:tc>
          <w:tcPr>
            <w:tcW w:w="1867" w:type="dxa"/>
            <w:gridSpan w:val="2"/>
            <w:tcBorders>
              <w:top w:val="nil"/>
              <w:left w:val="nil"/>
              <w:bottom w:val="nil"/>
              <w:right w:val="nil"/>
            </w:tcBorders>
          </w:tcPr>
          <w:p w14:paraId="1ACCA54F" w14:textId="77777777" w:rsidR="00E568E6" w:rsidRPr="00BB0515" w:rsidRDefault="00E568E6" w:rsidP="00E568E6">
            <w:pPr>
              <w:pStyle w:val="RonnyBase"/>
              <w:spacing w:line="360" w:lineRule="auto"/>
              <w:jc w:val="left"/>
              <w:rPr>
                <w:b/>
                <w:bCs/>
                <w:sz w:val="24"/>
                <w:rtl/>
              </w:rPr>
            </w:pPr>
            <w:r w:rsidRPr="00BB0515">
              <w:rPr>
                <w:b/>
                <w:bCs/>
                <w:sz w:val="24"/>
                <w:szCs w:val="24"/>
                <w:rtl/>
              </w:rPr>
              <w:lastRenderedPageBreak/>
              <w:t>תמיכה טכנית</w:t>
            </w:r>
          </w:p>
        </w:tc>
        <w:tc>
          <w:tcPr>
            <w:tcW w:w="6452" w:type="dxa"/>
            <w:gridSpan w:val="2"/>
            <w:tcBorders>
              <w:top w:val="nil"/>
              <w:left w:val="nil"/>
              <w:bottom w:val="nil"/>
              <w:right w:val="nil"/>
            </w:tcBorders>
          </w:tcPr>
          <w:p w14:paraId="37EE80CC" w14:textId="77777777" w:rsidR="00E568E6" w:rsidRPr="00BB0515" w:rsidRDefault="00E568E6" w:rsidP="00E568E6">
            <w:pPr>
              <w:pStyle w:val="RonnyBase"/>
              <w:spacing w:line="360" w:lineRule="auto"/>
              <w:rPr>
                <w:sz w:val="24"/>
                <w:szCs w:val="24"/>
                <w:rtl/>
              </w:rPr>
            </w:pPr>
            <w:r w:rsidRPr="00BB0515">
              <w:rPr>
                <w:sz w:val="24"/>
                <w:szCs w:val="24"/>
                <w:rtl/>
              </w:rPr>
              <w:t>מתן סיוע מרחוק בפתרון בעיות וסיוע בפתיחת כרטיס תקלה אצל היצרן ומעקב אחריו.</w:t>
            </w:r>
          </w:p>
        </w:tc>
      </w:tr>
      <w:tr w:rsidR="00E568E6" w:rsidRPr="00BB0515" w14:paraId="2324A3A6" w14:textId="77777777" w:rsidTr="00773A93">
        <w:trPr>
          <w:cantSplit/>
          <w:trHeight w:val="2053"/>
        </w:trPr>
        <w:tc>
          <w:tcPr>
            <w:tcW w:w="1867" w:type="dxa"/>
            <w:gridSpan w:val="2"/>
            <w:tcBorders>
              <w:top w:val="nil"/>
              <w:left w:val="nil"/>
              <w:bottom w:val="nil"/>
              <w:right w:val="nil"/>
            </w:tcBorders>
          </w:tcPr>
          <w:p w14:paraId="67378201" w14:textId="77777777" w:rsidR="00E568E6" w:rsidRPr="00BB0515" w:rsidRDefault="00E568E6" w:rsidP="00E568E6">
            <w:pPr>
              <w:pStyle w:val="RonnyBase"/>
              <w:spacing w:line="360" w:lineRule="auto"/>
              <w:jc w:val="left"/>
              <w:rPr>
                <w:b/>
                <w:bCs/>
                <w:sz w:val="24"/>
                <w:rtl/>
              </w:rPr>
            </w:pPr>
            <w:r w:rsidRPr="00BB0515">
              <w:rPr>
                <w:rFonts w:hint="eastAsia"/>
                <w:b/>
                <w:bCs/>
                <w:sz w:val="24"/>
                <w:szCs w:val="24"/>
                <w:rtl/>
              </w:rPr>
              <w:t>תקופת</w:t>
            </w:r>
            <w:r w:rsidRPr="00BB0515">
              <w:rPr>
                <w:b/>
                <w:bCs/>
                <w:sz w:val="24"/>
                <w:szCs w:val="24"/>
                <w:rtl/>
              </w:rPr>
              <w:t xml:space="preserve"> </w:t>
            </w:r>
            <w:r w:rsidRPr="00BB0515">
              <w:rPr>
                <w:rFonts w:hint="eastAsia"/>
                <w:b/>
                <w:bCs/>
                <w:sz w:val="24"/>
                <w:szCs w:val="24"/>
                <w:rtl/>
              </w:rPr>
              <w:t>המכרז</w:t>
            </w:r>
          </w:p>
        </w:tc>
        <w:tc>
          <w:tcPr>
            <w:tcW w:w="6452" w:type="dxa"/>
            <w:gridSpan w:val="2"/>
            <w:tcBorders>
              <w:top w:val="nil"/>
              <w:left w:val="nil"/>
              <w:bottom w:val="nil"/>
              <w:right w:val="nil"/>
            </w:tcBorders>
          </w:tcPr>
          <w:p w14:paraId="57834AAF" w14:textId="77777777" w:rsidR="00E568E6" w:rsidRPr="00BB0515" w:rsidRDefault="00E568E6" w:rsidP="00812051">
            <w:pPr>
              <w:pStyle w:val="RonnyBase"/>
              <w:spacing w:line="360" w:lineRule="auto"/>
              <w:rPr>
                <w:sz w:val="24"/>
                <w:szCs w:val="24"/>
                <w:rtl/>
              </w:rPr>
            </w:pPr>
            <w:r w:rsidRPr="00BB0515">
              <w:rPr>
                <w:rFonts w:hint="eastAsia"/>
                <w:sz w:val="24"/>
                <w:szCs w:val="24"/>
                <w:rtl/>
              </w:rPr>
              <w:t>המכרז</w:t>
            </w:r>
            <w:r w:rsidRPr="00BB0515">
              <w:rPr>
                <w:sz w:val="24"/>
                <w:szCs w:val="24"/>
                <w:rtl/>
              </w:rPr>
              <w:t xml:space="preserve"> יהיה בתוקף למשך עשרים וארבעה (</w:t>
            </w:r>
            <w:r w:rsidR="00812051">
              <w:rPr>
                <w:rFonts w:hint="cs"/>
                <w:sz w:val="24"/>
                <w:szCs w:val="24"/>
                <w:rtl/>
              </w:rPr>
              <w:t>24</w:t>
            </w:r>
            <w:r w:rsidRPr="00BB0515">
              <w:rPr>
                <w:sz w:val="24"/>
                <w:szCs w:val="24"/>
                <w:rtl/>
              </w:rPr>
              <w:t xml:space="preserve">) </w:t>
            </w:r>
            <w:r w:rsidRPr="00BB0515">
              <w:rPr>
                <w:rFonts w:hint="eastAsia"/>
                <w:sz w:val="24"/>
                <w:szCs w:val="24"/>
                <w:rtl/>
              </w:rPr>
              <w:t>חודשים</w:t>
            </w:r>
            <w:r w:rsidRPr="00BB0515">
              <w:rPr>
                <w:sz w:val="24"/>
                <w:szCs w:val="24"/>
                <w:rtl/>
              </w:rPr>
              <w:t xml:space="preserve"> </w:t>
            </w:r>
            <w:r w:rsidRPr="00BB0515">
              <w:rPr>
                <w:rFonts w:hint="eastAsia"/>
                <w:sz w:val="24"/>
                <w:szCs w:val="24"/>
                <w:rtl/>
              </w:rPr>
              <w:t>ממועד</w:t>
            </w:r>
            <w:r w:rsidRPr="00BB0515">
              <w:rPr>
                <w:sz w:val="24"/>
                <w:szCs w:val="24"/>
                <w:rtl/>
              </w:rPr>
              <w:t xml:space="preserve"> </w:t>
            </w:r>
            <w:r w:rsidRPr="00BB0515">
              <w:rPr>
                <w:rFonts w:hint="cs"/>
                <w:sz w:val="24"/>
                <w:szCs w:val="24"/>
                <w:rtl/>
              </w:rPr>
              <w:t>אישור וועדת המכרזים ל</w:t>
            </w:r>
            <w:r w:rsidRPr="00BB0515">
              <w:rPr>
                <w:rFonts w:hint="eastAsia"/>
                <w:sz w:val="24"/>
                <w:szCs w:val="24"/>
                <w:rtl/>
              </w:rPr>
              <w:t>רשימת</w:t>
            </w:r>
            <w:r w:rsidRPr="00BB0515">
              <w:rPr>
                <w:sz w:val="24"/>
                <w:szCs w:val="24"/>
                <w:rtl/>
              </w:rPr>
              <w:t xml:space="preserve"> </w:t>
            </w:r>
            <w:r w:rsidRPr="00BB0515">
              <w:rPr>
                <w:rFonts w:hint="eastAsia"/>
                <w:sz w:val="24"/>
                <w:szCs w:val="24"/>
                <w:rtl/>
              </w:rPr>
              <w:t>הספקים</w:t>
            </w:r>
            <w:r w:rsidRPr="00BB0515">
              <w:rPr>
                <w:sz w:val="24"/>
                <w:szCs w:val="24"/>
                <w:rtl/>
              </w:rPr>
              <w:t xml:space="preserve"> </w:t>
            </w:r>
            <w:r w:rsidRPr="00BB0515">
              <w:rPr>
                <w:rFonts w:hint="eastAsia"/>
                <w:sz w:val="24"/>
                <w:szCs w:val="24"/>
                <w:rtl/>
              </w:rPr>
              <w:t>המורשים</w:t>
            </w:r>
            <w:r w:rsidRPr="00BB0515">
              <w:rPr>
                <w:sz w:val="24"/>
                <w:szCs w:val="24"/>
                <w:rtl/>
              </w:rPr>
              <w:t>.</w:t>
            </w:r>
          </w:p>
          <w:p w14:paraId="62D5121C" w14:textId="77777777" w:rsidR="00E568E6" w:rsidRPr="00BB0515" w:rsidRDefault="00E568E6" w:rsidP="00E568E6">
            <w:pPr>
              <w:pStyle w:val="RonnyBase"/>
              <w:spacing w:line="360" w:lineRule="auto"/>
              <w:rPr>
                <w:sz w:val="24"/>
                <w:szCs w:val="24"/>
                <w:rtl/>
              </w:rPr>
            </w:pPr>
            <w:r w:rsidRPr="00BB0515">
              <w:rPr>
                <w:rFonts w:hint="eastAsia"/>
                <w:sz w:val="24"/>
                <w:szCs w:val="24"/>
                <w:rtl/>
              </w:rPr>
              <w:t>עורך</w:t>
            </w:r>
            <w:r w:rsidRPr="00BB0515">
              <w:rPr>
                <w:sz w:val="24"/>
                <w:szCs w:val="24"/>
                <w:rtl/>
              </w:rPr>
              <w:t xml:space="preserve"> </w:t>
            </w:r>
            <w:r w:rsidRPr="00BB0515">
              <w:rPr>
                <w:rFonts w:hint="eastAsia"/>
                <w:sz w:val="24"/>
                <w:szCs w:val="24"/>
                <w:rtl/>
              </w:rPr>
              <w:t>המכרז</w:t>
            </w:r>
            <w:r w:rsidRPr="00BB0515">
              <w:rPr>
                <w:sz w:val="24"/>
                <w:szCs w:val="24"/>
                <w:rtl/>
              </w:rPr>
              <w:t xml:space="preserve"> </w:t>
            </w:r>
            <w:r w:rsidRPr="00BB0515">
              <w:rPr>
                <w:rFonts w:hint="eastAsia"/>
                <w:sz w:val="24"/>
                <w:szCs w:val="24"/>
                <w:rtl/>
              </w:rPr>
              <w:t>שומר</w:t>
            </w:r>
            <w:r w:rsidRPr="00BB0515">
              <w:rPr>
                <w:sz w:val="24"/>
                <w:szCs w:val="24"/>
                <w:rtl/>
              </w:rPr>
              <w:t xml:space="preserve"> </w:t>
            </w:r>
            <w:r w:rsidRPr="00BB0515">
              <w:rPr>
                <w:rFonts w:hint="eastAsia"/>
                <w:sz w:val="24"/>
                <w:szCs w:val="24"/>
                <w:rtl/>
              </w:rPr>
              <w:t>לעצמו</w:t>
            </w:r>
            <w:r w:rsidRPr="00BB0515">
              <w:rPr>
                <w:sz w:val="24"/>
                <w:szCs w:val="24"/>
                <w:rtl/>
              </w:rPr>
              <w:t xml:space="preserve"> </w:t>
            </w:r>
            <w:r w:rsidRPr="00BB0515">
              <w:rPr>
                <w:rFonts w:hint="eastAsia"/>
                <w:sz w:val="24"/>
                <w:szCs w:val="24"/>
                <w:rtl/>
              </w:rPr>
              <w:t>את</w:t>
            </w:r>
            <w:r w:rsidRPr="00BB0515">
              <w:rPr>
                <w:sz w:val="24"/>
                <w:szCs w:val="24"/>
                <w:rtl/>
              </w:rPr>
              <w:t xml:space="preserve"> </w:t>
            </w:r>
            <w:r w:rsidRPr="00BB0515">
              <w:rPr>
                <w:rFonts w:hint="eastAsia"/>
                <w:sz w:val="24"/>
                <w:szCs w:val="24"/>
                <w:rtl/>
              </w:rPr>
              <w:t>הזכות</w:t>
            </w:r>
            <w:r w:rsidRPr="00BB0515">
              <w:rPr>
                <w:sz w:val="24"/>
                <w:szCs w:val="24"/>
                <w:rtl/>
              </w:rPr>
              <w:t xml:space="preserve"> </w:t>
            </w:r>
            <w:r w:rsidRPr="00BB0515">
              <w:rPr>
                <w:rFonts w:hint="eastAsia"/>
                <w:sz w:val="24"/>
                <w:szCs w:val="24"/>
                <w:rtl/>
              </w:rPr>
              <w:t>להאריך</w:t>
            </w:r>
            <w:r w:rsidRPr="00BB0515">
              <w:rPr>
                <w:sz w:val="24"/>
                <w:szCs w:val="24"/>
                <w:rtl/>
              </w:rPr>
              <w:t xml:space="preserve"> </w:t>
            </w:r>
            <w:r w:rsidRPr="00BB0515">
              <w:rPr>
                <w:rFonts w:hint="eastAsia"/>
                <w:sz w:val="24"/>
                <w:szCs w:val="24"/>
                <w:rtl/>
              </w:rPr>
              <w:t>תקופה</w:t>
            </w:r>
            <w:r w:rsidRPr="00BB0515">
              <w:rPr>
                <w:sz w:val="24"/>
                <w:szCs w:val="24"/>
                <w:rtl/>
              </w:rPr>
              <w:t xml:space="preserve"> </w:t>
            </w:r>
            <w:r w:rsidRPr="00BB0515">
              <w:rPr>
                <w:rFonts w:hint="eastAsia"/>
                <w:sz w:val="24"/>
                <w:szCs w:val="24"/>
                <w:rtl/>
              </w:rPr>
              <w:t>זו</w:t>
            </w:r>
            <w:r w:rsidRPr="00BB0515">
              <w:rPr>
                <w:sz w:val="24"/>
                <w:szCs w:val="24"/>
                <w:rtl/>
              </w:rPr>
              <w:t xml:space="preserve">, </w:t>
            </w:r>
            <w:r w:rsidRPr="00BB0515">
              <w:rPr>
                <w:rFonts w:hint="eastAsia"/>
                <w:sz w:val="24"/>
                <w:szCs w:val="24"/>
                <w:rtl/>
              </w:rPr>
              <w:t>במספר</w:t>
            </w:r>
            <w:r w:rsidRPr="00BB0515">
              <w:rPr>
                <w:sz w:val="24"/>
                <w:szCs w:val="24"/>
                <w:rtl/>
              </w:rPr>
              <w:t xml:space="preserve"> </w:t>
            </w:r>
            <w:r w:rsidRPr="00BB0515">
              <w:rPr>
                <w:rFonts w:hint="eastAsia"/>
                <w:sz w:val="24"/>
                <w:szCs w:val="24"/>
                <w:rtl/>
              </w:rPr>
              <w:t>תקופות</w:t>
            </w:r>
            <w:r w:rsidRPr="00BB0515">
              <w:rPr>
                <w:sz w:val="24"/>
                <w:szCs w:val="24"/>
                <w:rtl/>
              </w:rPr>
              <w:t xml:space="preserve"> </w:t>
            </w:r>
            <w:r w:rsidRPr="00BB0515">
              <w:rPr>
                <w:rFonts w:hint="eastAsia"/>
                <w:sz w:val="24"/>
                <w:szCs w:val="24"/>
                <w:rtl/>
              </w:rPr>
              <w:t>שלא</w:t>
            </w:r>
            <w:r w:rsidRPr="00BB0515">
              <w:rPr>
                <w:sz w:val="24"/>
                <w:szCs w:val="24"/>
                <w:rtl/>
              </w:rPr>
              <w:t xml:space="preserve"> </w:t>
            </w:r>
            <w:r w:rsidRPr="00BB0515">
              <w:rPr>
                <w:rFonts w:hint="eastAsia"/>
                <w:sz w:val="24"/>
                <w:szCs w:val="24"/>
                <w:rtl/>
              </w:rPr>
              <w:t>יעלו</w:t>
            </w:r>
            <w:r w:rsidRPr="00BB0515">
              <w:rPr>
                <w:sz w:val="24"/>
                <w:szCs w:val="24"/>
                <w:rtl/>
              </w:rPr>
              <w:t xml:space="preserve"> </w:t>
            </w:r>
            <w:r w:rsidRPr="00BB0515">
              <w:rPr>
                <w:rFonts w:hint="eastAsia"/>
                <w:sz w:val="24"/>
                <w:szCs w:val="24"/>
                <w:rtl/>
              </w:rPr>
              <w:t>על</w:t>
            </w:r>
            <w:r w:rsidRPr="00BB0515">
              <w:rPr>
                <w:sz w:val="24"/>
                <w:szCs w:val="24"/>
                <w:rtl/>
              </w:rPr>
              <w:t xml:space="preserve"> </w:t>
            </w:r>
            <w:r>
              <w:rPr>
                <w:rFonts w:hint="cs"/>
                <w:sz w:val="24"/>
                <w:szCs w:val="24"/>
                <w:rtl/>
              </w:rPr>
              <w:t>שלושים ושישה</w:t>
            </w:r>
            <w:r w:rsidRPr="00BB0515">
              <w:rPr>
                <w:sz w:val="24"/>
                <w:szCs w:val="24"/>
                <w:rtl/>
              </w:rPr>
              <w:t xml:space="preserve"> (</w:t>
            </w:r>
            <w:r>
              <w:rPr>
                <w:rFonts w:hint="cs"/>
                <w:sz w:val="24"/>
                <w:szCs w:val="24"/>
                <w:rtl/>
              </w:rPr>
              <w:t>36</w:t>
            </w:r>
            <w:r w:rsidRPr="00BB0515">
              <w:rPr>
                <w:sz w:val="24"/>
                <w:szCs w:val="24"/>
                <w:rtl/>
              </w:rPr>
              <w:t xml:space="preserve">) </w:t>
            </w:r>
            <w:r w:rsidRPr="00BB0515">
              <w:rPr>
                <w:rFonts w:hint="eastAsia"/>
                <w:sz w:val="24"/>
                <w:szCs w:val="24"/>
                <w:rtl/>
              </w:rPr>
              <w:t>חודשים</w:t>
            </w:r>
            <w:r w:rsidRPr="00BB0515">
              <w:rPr>
                <w:sz w:val="24"/>
                <w:szCs w:val="24"/>
                <w:rtl/>
              </w:rPr>
              <w:t xml:space="preserve"> </w:t>
            </w:r>
            <w:r w:rsidRPr="00BB0515">
              <w:rPr>
                <w:rFonts w:hint="eastAsia"/>
                <w:sz w:val="24"/>
                <w:szCs w:val="24"/>
                <w:rtl/>
              </w:rPr>
              <w:t>נוספים</w:t>
            </w:r>
            <w:r w:rsidRPr="00BB0515">
              <w:rPr>
                <w:sz w:val="24"/>
                <w:szCs w:val="24"/>
                <w:rtl/>
              </w:rPr>
              <w:t xml:space="preserve"> (להלן: "אופציה"), </w:t>
            </w:r>
            <w:r w:rsidRPr="00BB0515">
              <w:rPr>
                <w:rFonts w:hint="eastAsia"/>
                <w:sz w:val="24"/>
                <w:szCs w:val="24"/>
                <w:rtl/>
              </w:rPr>
              <w:t>וזאת</w:t>
            </w:r>
            <w:r w:rsidRPr="00BB0515">
              <w:rPr>
                <w:sz w:val="24"/>
                <w:szCs w:val="24"/>
                <w:rtl/>
              </w:rPr>
              <w:t xml:space="preserve"> </w:t>
            </w:r>
            <w:r w:rsidRPr="00BB0515">
              <w:rPr>
                <w:rFonts w:hint="eastAsia"/>
                <w:sz w:val="24"/>
                <w:szCs w:val="24"/>
                <w:rtl/>
              </w:rPr>
              <w:t>בהודעה</w:t>
            </w:r>
            <w:r w:rsidRPr="00BB0515">
              <w:rPr>
                <w:sz w:val="24"/>
                <w:szCs w:val="24"/>
                <w:rtl/>
              </w:rPr>
              <w:t xml:space="preserve"> </w:t>
            </w:r>
            <w:r w:rsidRPr="00BB0515">
              <w:rPr>
                <w:rFonts w:hint="eastAsia"/>
                <w:sz w:val="24"/>
                <w:szCs w:val="24"/>
                <w:rtl/>
              </w:rPr>
              <w:t>מוקדמת</w:t>
            </w:r>
            <w:r w:rsidRPr="00BB0515">
              <w:rPr>
                <w:sz w:val="24"/>
                <w:szCs w:val="24"/>
                <w:rtl/>
              </w:rPr>
              <w:t xml:space="preserve"> </w:t>
            </w:r>
            <w:r w:rsidRPr="00BB0515">
              <w:rPr>
                <w:rFonts w:hint="eastAsia"/>
                <w:sz w:val="24"/>
                <w:szCs w:val="24"/>
                <w:rtl/>
              </w:rPr>
              <w:t>של</w:t>
            </w:r>
            <w:r w:rsidRPr="00BB0515">
              <w:rPr>
                <w:sz w:val="24"/>
                <w:szCs w:val="24"/>
                <w:rtl/>
              </w:rPr>
              <w:t xml:space="preserve"> 30 </w:t>
            </w:r>
            <w:r w:rsidRPr="00BB0515">
              <w:rPr>
                <w:rFonts w:hint="eastAsia"/>
                <w:sz w:val="24"/>
                <w:szCs w:val="24"/>
                <w:rtl/>
              </w:rPr>
              <w:t>ימים</w:t>
            </w:r>
            <w:r w:rsidRPr="00BB0515">
              <w:rPr>
                <w:sz w:val="24"/>
                <w:szCs w:val="24"/>
                <w:rtl/>
              </w:rPr>
              <w:t xml:space="preserve"> </w:t>
            </w:r>
            <w:r w:rsidRPr="00BB0515">
              <w:rPr>
                <w:rFonts w:hint="eastAsia"/>
                <w:sz w:val="24"/>
                <w:szCs w:val="24"/>
                <w:rtl/>
              </w:rPr>
              <w:t>לפני</w:t>
            </w:r>
            <w:r w:rsidRPr="00BB0515">
              <w:rPr>
                <w:sz w:val="24"/>
                <w:szCs w:val="24"/>
                <w:rtl/>
              </w:rPr>
              <w:t xml:space="preserve"> </w:t>
            </w:r>
            <w:r w:rsidRPr="00BB0515">
              <w:rPr>
                <w:rFonts w:hint="eastAsia"/>
                <w:sz w:val="24"/>
                <w:szCs w:val="24"/>
                <w:rtl/>
              </w:rPr>
              <w:t>תום</w:t>
            </w:r>
            <w:r w:rsidRPr="00BB0515">
              <w:rPr>
                <w:sz w:val="24"/>
                <w:szCs w:val="24"/>
                <w:rtl/>
              </w:rPr>
              <w:t xml:space="preserve"> </w:t>
            </w:r>
            <w:r w:rsidRPr="00BB0515">
              <w:rPr>
                <w:rFonts w:hint="eastAsia"/>
                <w:sz w:val="24"/>
                <w:szCs w:val="24"/>
                <w:rtl/>
              </w:rPr>
              <w:t>כל</w:t>
            </w:r>
            <w:r w:rsidRPr="00BB0515">
              <w:rPr>
                <w:sz w:val="24"/>
                <w:szCs w:val="24"/>
                <w:rtl/>
              </w:rPr>
              <w:t xml:space="preserve"> </w:t>
            </w:r>
            <w:r w:rsidRPr="00BB0515">
              <w:rPr>
                <w:rFonts w:hint="eastAsia"/>
                <w:sz w:val="24"/>
                <w:szCs w:val="24"/>
                <w:rtl/>
              </w:rPr>
              <w:t>תקופה</w:t>
            </w:r>
            <w:r w:rsidRPr="00BB0515">
              <w:rPr>
                <w:sz w:val="24"/>
                <w:szCs w:val="24"/>
                <w:rtl/>
              </w:rPr>
              <w:t>.</w:t>
            </w:r>
          </w:p>
        </w:tc>
      </w:tr>
      <w:tr w:rsidR="00E568E6" w:rsidRPr="00BB0515" w14:paraId="49C7194E" w14:textId="77777777" w:rsidTr="00773A93">
        <w:trPr>
          <w:cantSplit/>
          <w:trHeight w:val="2126"/>
        </w:trPr>
        <w:tc>
          <w:tcPr>
            <w:tcW w:w="1867" w:type="dxa"/>
            <w:gridSpan w:val="2"/>
            <w:tcBorders>
              <w:top w:val="nil"/>
              <w:left w:val="nil"/>
              <w:bottom w:val="nil"/>
              <w:right w:val="nil"/>
            </w:tcBorders>
          </w:tcPr>
          <w:p w14:paraId="4FA6EB39" w14:textId="77777777" w:rsidR="00E568E6" w:rsidRPr="00BB0515" w:rsidRDefault="00E568E6" w:rsidP="00E568E6">
            <w:pPr>
              <w:pStyle w:val="RonnyBase"/>
              <w:spacing w:line="360" w:lineRule="auto"/>
              <w:jc w:val="left"/>
              <w:rPr>
                <w:b/>
                <w:bCs/>
                <w:sz w:val="24"/>
                <w:rtl/>
              </w:rPr>
            </w:pPr>
            <w:r w:rsidRPr="00BB0515">
              <w:rPr>
                <w:b/>
                <w:bCs/>
                <w:sz w:val="24"/>
                <w:szCs w:val="24"/>
                <w:rtl/>
              </w:rPr>
              <w:t>תקופת הרכש</w:t>
            </w:r>
          </w:p>
        </w:tc>
        <w:tc>
          <w:tcPr>
            <w:tcW w:w="6452" w:type="dxa"/>
            <w:gridSpan w:val="2"/>
            <w:tcBorders>
              <w:top w:val="nil"/>
              <w:left w:val="nil"/>
              <w:bottom w:val="nil"/>
              <w:right w:val="nil"/>
            </w:tcBorders>
          </w:tcPr>
          <w:p w14:paraId="519AD454" w14:textId="77777777" w:rsidR="00E568E6" w:rsidRPr="00BB0515" w:rsidRDefault="00E568E6" w:rsidP="00BE5755">
            <w:pPr>
              <w:pStyle w:val="RonnyBase"/>
              <w:spacing w:line="360" w:lineRule="auto"/>
              <w:rPr>
                <w:sz w:val="24"/>
                <w:szCs w:val="24"/>
                <w:rtl/>
              </w:rPr>
            </w:pPr>
            <w:r w:rsidRPr="00BB0515">
              <w:rPr>
                <w:rFonts w:hint="eastAsia"/>
                <w:szCs w:val="24"/>
                <w:rtl/>
              </w:rPr>
              <w:t>משך</w:t>
            </w:r>
            <w:r w:rsidRPr="00BB0515">
              <w:rPr>
                <w:szCs w:val="24"/>
                <w:rtl/>
              </w:rPr>
              <w:t xml:space="preserve"> </w:t>
            </w:r>
            <w:r w:rsidRPr="00BB0515">
              <w:rPr>
                <w:rFonts w:hint="eastAsia"/>
                <w:szCs w:val="24"/>
                <w:rtl/>
              </w:rPr>
              <w:t>התקופה</w:t>
            </w:r>
            <w:r w:rsidRPr="00BB0515">
              <w:rPr>
                <w:szCs w:val="24"/>
                <w:rtl/>
              </w:rPr>
              <w:t xml:space="preserve"> </w:t>
            </w:r>
            <w:r w:rsidRPr="00BB0515">
              <w:rPr>
                <w:rFonts w:hint="eastAsia"/>
                <w:szCs w:val="24"/>
                <w:rtl/>
              </w:rPr>
              <w:t>שתקבע</w:t>
            </w:r>
            <w:r w:rsidRPr="00BB0515">
              <w:rPr>
                <w:szCs w:val="24"/>
                <w:rtl/>
              </w:rPr>
              <w:t xml:space="preserve"> </w:t>
            </w:r>
            <w:r w:rsidRPr="00BB0515">
              <w:rPr>
                <w:rFonts w:hint="eastAsia"/>
                <w:szCs w:val="24"/>
                <w:rtl/>
              </w:rPr>
              <w:t>על</w:t>
            </w:r>
            <w:r w:rsidRPr="00BB0515">
              <w:rPr>
                <w:szCs w:val="24"/>
                <w:rtl/>
              </w:rPr>
              <w:t xml:space="preserve"> </w:t>
            </w:r>
            <w:r w:rsidRPr="00BB0515">
              <w:rPr>
                <w:rFonts w:hint="eastAsia"/>
                <w:szCs w:val="24"/>
                <w:rtl/>
              </w:rPr>
              <w:t>ידי</w:t>
            </w:r>
            <w:r w:rsidRPr="00BB0515">
              <w:rPr>
                <w:szCs w:val="24"/>
                <w:rtl/>
              </w:rPr>
              <w:t xml:space="preserve"> </w:t>
            </w:r>
            <w:r w:rsidRPr="00BB0515">
              <w:rPr>
                <w:rFonts w:hint="eastAsia"/>
                <w:szCs w:val="24"/>
                <w:rtl/>
              </w:rPr>
              <w:t>עורך</w:t>
            </w:r>
            <w:r w:rsidRPr="00BB0515">
              <w:rPr>
                <w:szCs w:val="24"/>
                <w:rtl/>
              </w:rPr>
              <w:t xml:space="preserve"> </w:t>
            </w:r>
            <w:r w:rsidRPr="00BB0515">
              <w:rPr>
                <w:rFonts w:hint="eastAsia"/>
                <w:szCs w:val="24"/>
                <w:rtl/>
              </w:rPr>
              <w:t>המכרז</w:t>
            </w:r>
            <w:r w:rsidRPr="00BB0515">
              <w:rPr>
                <w:szCs w:val="24"/>
                <w:rtl/>
              </w:rPr>
              <w:t xml:space="preserve"> </w:t>
            </w:r>
            <w:r w:rsidRPr="00BB0515">
              <w:rPr>
                <w:rFonts w:hint="eastAsia"/>
                <w:szCs w:val="24"/>
                <w:rtl/>
              </w:rPr>
              <w:t>לפני</w:t>
            </w:r>
            <w:r w:rsidRPr="00BB0515">
              <w:rPr>
                <w:szCs w:val="24"/>
                <w:rtl/>
              </w:rPr>
              <w:t xml:space="preserve"> </w:t>
            </w:r>
            <w:r w:rsidRPr="00BB0515">
              <w:rPr>
                <w:rFonts w:hint="eastAsia"/>
                <w:szCs w:val="24"/>
                <w:rtl/>
              </w:rPr>
              <w:t>כל</w:t>
            </w:r>
            <w:r w:rsidRPr="00BB0515">
              <w:rPr>
                <w:szCs w:val="24"/>
                <w:rtl/>
              </w:rPr>
              <w:t xml:space="preserve"> </w:t>
            </w:r>
            <w:r w:rsidRPr="00BB0515">
              <w:rPr>
                <w:rFonts w:hint="eastAsia"/>
                <w:szCs w:val="24"/>
                <w:rtl/>
              </w:rPr>
              <w:t>תיחור</w:t>
            </w:r>
            <w:r w:rsidRPr="00BB0515">
              <w:rPr>
                <w:szCs w:val="24"/>
                <w:rtl/>
              </w:rPr>
              <w:t xml:space="preserve"> </w:t>
            </w:r>
            <w:r w:rsidRPr="00BB0515">
              <w:rPr>
                <w:rFonts w:hint="eastAsia"/>
                <w:szCs w:val="24"/>
                <w:rtl/>
              </w:rPr>
              <w:t>בה</w:t>
            </w:r>
            <w:r w:rsidRPr="00BB0515">
              <w:rPr>
                <w:szCs w:val="24"/>
                <w:rtl/>
              </w:rPr>
              <w:t xml:space="preserve"> </w:t>
            </w:r>
            <w:r w:rsidRPr="00BB0515">
              <w:rPr>
                <w:rFonts w:hint="eastAsia"/>
                <w:szCs w:val="24"/>
                <w:rtl/>
              </w:rPr>
              <w:t>יהיו</w:t>
            </w:r>
            <w:r w:rsidRPr="00BB0515">
              <w:rPr>
                <w:szCs w:val="24"/>
                <w:rtl/>
              </w:rPr>
              <w:t xml:space="preserve"> </w:t>
            </w:r>
            <w:r w:rsidRPr="00BB0515">
              <w:rPr>
                <w:rFonts w:hint="eastAsia"/>
                <w:szCs w:val="24"/>
                <w:rtl/>
              </w:rPr>
              <w:t>רשאים</w:t>
            </w:r>
            <w:r w:rsidRPr="00BB0515">
              <w:rPr>
                <w:szCs w:val="24"/>
                <w:rtl/>
              </w:rPr>
              <w:t xml:space="preserve"> </w:t>
            </w:r>
            <w:r w:rsidRPr="00BB0515">
              <w:rPr>
                <w:rFonts w:hint="eastAsia"/>
                <w:szCs w:val="24"/>
                <w:rtl/>
              </w:rPr>
              <w:t>המזמינים</w:t>
            </w:r>
            <w:r w:rsidRPr="00BB0515">
              <w:rPr>
                <w:szCs w:val="24"/>
                <w:rtl/>
              </w:rPr>
              <w:t xml:space="preserve"> </w:t>
            </w:r>
            <w:r w:rsidRPr="00BB0515">
              <w:rPr>
                <w:rFonts w:hint="eastAsia"/>
                <w:szCs w:val="24"/>
                <w:rtl/>
              </w:rPr>
              <w:t>לרכוש</w:t>
            </w:r>
            <w:r w:rsidRPr="00BB0515">
              <w:rPr>
                <w:szCs w:val="24"/>
                <w:rtl/>
              </w:rPr>
              <w:t xml:space="preserve"> </w:t>
            </w:r>
            <w:r w:rsidRPr="00BB0515">
              <w:rPr>
                <w:rFonts w:hint="eastAsia"/>
                <w:szCs w:val="24"/>
                <w:rtl/>
              </w:rPr>
              <w:t>את</w:t>
            </w:r>
            <w:r w:rsidRPr="00BB0515">
              <w:rPr>
                <w:szCs w:val="24"/>
                <w:rtl/>
              </w:rPr>
              <w:t xml:space="preserve"> </w:t>
            </w:r>
            <w:r>
              <w:rPr>
                <w:rFonts w:hint="cs"/>
                <w:szCs w:val="24"/>
                <w:rtl/>
              </w:rPr>
              <w:t>המוצרים והשירותים מהזוכה</w:t>
            </w:r>
            <w:r w:rsidRPr="00BB0515">
              <w:rPr>
                <w:szCs w:val="24"/>
                <w:rtl/>
              </w:rPr>
              <w:t xml:space="preserve">. </w:t>
            </w:r>
            <w:r w:rsidRPr="00BB0515">
              <w:rPr>
                <w:rFonts w:hint="eastAsia"/>
                <w:szCs w:val="24"/>
                <w:rtl/>
              </w:rPr>
              <w:t>עורך</w:t>
            </w:r>
            <w:r w:rsidRPr="00BB0515">
              <w:rPr>
                <w:szCs w:val="24"/>
                <w:rtl/>
              </w:rPr>
              <w:t xml:space="preserve"> </w:t>
            </w:r>
            <w:r w:rsidRPr="00BB0515">
              <w:rPr>
                <w:rFonts w:hint="eastAsia"/>
                <w:szCs w:val="24"/>
                <w:rtl/>
              </w:rPr>
              <w:t>המכרז</w:t>
            </w:r>
            <w:r w:rsidRPr="00BB0515">
              <w:rPr>
                <w:szCs w:val="24"/>
                <w:rtl/>
              </w:rPr>
              <w:t xml:space="preserve"> </w:t>
            </w:r>
            <w:r w:rsidR="00A16C81">
              <w:rPr>
                <w:rFonts w:hint="cs"/>
                <w:szCs w:val="24"/>
                <w:rtl/>
              </w:rPr>
              <w:t>יקבע בבקשת התיחור את תקופת הארכת הרכש האפשרית.</w:t>
            </w:r>
          </w:p>
          <w:p w14:paraId="3BD08690" w14:textId="77777777" w:rsidR="00E568E6" w:rsidRPr="00BB0515" w:rsidRDefault="00E568E6" w:rsidP="00094DF6">
            <w:pPr>
              <w:pStyle w:val="RonnyBase"/>
              <w:spacing w:line="360" w:lineRule="auto"/>
              <w:rPr>
                <w:sz w:val="24"/>
                <w:szCs w:val="24"/>
                <w:rtl/>
              </w:rPr>
            </w:pPr>
            <w:r w:rsidRPr="00BB0515">
              <w:rPr>
                <w:sz w:val="24"/>
                <w:szCs w:val="24"/>
                <w:rtl/>
              </w:rPr>
              <w:t xml:space="preserve">בתקופה זו יהיה כל מזמין רשאי לרכוש את </w:t>
            </w:r>
            <w:r w:rsidR="00094DF6">
              <w:rPr>
                <w:rFonts w:hint="cs"/>
                <w:sz w:val="24"/>
                <w:szCs w:val="24"/>
                <w:rtl/>
              </w:rPr>
              <w:t>המצרים</w:t>
            </w:r>
            <w:r w:rsidRPr="00BB0515">
              <w:rPr>
                <w:sz w:val="24"/>
                <w:szCs w:val="24"/>
                <w:rtl/>
              </w:rPr>
              <w:t xml:space="preserve"> והשירותים המבוקשים, לרבות שירותי אחריות ותחזוקה.</w:t>
            </w:r>
          </w:p>
        </w:tc>
      </w:tr>
      <w:tr w:rsidR="00094DF6" w:rsidRPr="001E0AFE" w14:paraId="5FE058BB" w14:textId="77777777" w:rsidTr="00472D13">
        <w:trPr>
          <w:cantSplit/>
          <w:trHeight w:val="1091"/>
        </w:trPr>
        <w:tc>
          <w:tcPr>
            <w:tcW w:w="1867" w:type="dxa"/>
            <w:gridSpan w:val="2"/>
            <w:tcBorders>
              <w:top w:val="nil"/>
              <w:left w:val="nil"/>
              <w:bottom w:val="nil"/>
              <w:right w:val="nil"/>
            </w:tcBorders>
          </w:tcPr>
          <w:p w14:paraId="76229AC0" w14:textId="77777777" w:rsidR="00094DF6" w:rsidRPr="00094DF6" w:rsidRDefault="00094DF6" w:rsidP="00094DF6">
            <w:pPr>
              <w:pStyle w:val="RonnyBase"/>
              <w:spacing w:line="360" w:lineRule="auto"/>
              <w:jc w:val="left"/>
              <w:rPr>
                <w:b/>
                <w:bCs/>
                <w:sz w:val="24"/>
                <w:szCs w:val="24"/>
                <w:rtl/>
              </w:rPr>
            </w:pPr>
            <w:r w:rsidRPr="00094DF6">
              <w:rPr>
                <w:rFonts w:hint="cs"/>
                <w:b/>
                <w:bCs/>
                <w:sz w:val="24"/>
                <w:szCs w:val="24"/>
                <w:rtl/>
              </w:rPr>
              <w:t>תקופת התארגנות</w:t>
            </w:r>
          </w:p>
        </w:tc>
        <w:tc>
          <w:tcPr>
            <w:tcW w:w="6452" w:type="dxa"/>
            <w:gridSpan w:val="2"/>
            <w:tcBorders>
              <w:top w:val="nil"/>
              <w:left w:val="nil"/>
              <w:bottom w:val="nil"/>
              <w:right w:val="nil"/>
            </w:tcBorders>
          </w:tcPr>
          <w:p w14:paraId="2897BAA7" w14:textId="77777777" w:rsidR="00094DF6" w:rsidRPr="00094DF6" w:rsidRDefault="00094DF6" w:rsidP="00094DF6">
            <w:pPr>
              <w:pStyle w:val="RonnyBase"/>
              <w:spacing w:line="360" w:lineRule="auto"/>
              <w:rPr>
                <w:szCs w:val="24"/>
                <w:rtl/>
              </w:rPr>
            </w:pPr>
            <w:r>
              <w:rPr>
                <w:rFonts w:hint="cs"/>
                <w:szCs w:val="24"/>
                <w:rtl/>
              </w:rPr>
              <w:t>תקופה שתיקבע בכל בקשת תיחור</w:t>
            </w:r>
            <w:r w:rsidRPr="00094DF6">
              <w:rPr>
                <w:szCs w:val="24"/>
                <w:rtl/>
              </w:rPr>
              <w:t>.</w:t>
            </w:r>
            <w:r w:rsidRPr="00094DF6">
              <w:rPr>
                <w:rFonts w:hint="cs"/>
                <w:szCs w:val="24"/>
                <w:rtl/>
              </w:rPr>
              <w:t xml:space="preserve"> בתקופה זו יידרש הספק להיערך לקראת תחילת אספקת השירותים אצל המשרדים. ויוכל לספק שירותים למשרדי הממשלה כמוגדר בתקופת הרכש. </w:t>
            </w:r>
          </w:p>
        </w:tc>
      </w:tr>
      <w:tr w:rsidR="00AD60E1" w:rsidRPr="001E0AFE" w14:paraId="199F4264" w14:textId="77777777" w:rsidTr="00AD60E1">
        <w:trPr>
          <w:cantSplit/>
          <w:trHeight w:val="1732"/>
        </w:trPr>
        <w:tc>
          <w:tcPr>
            <w:tcW w:w="1867" w:type="dxa"/>
            <w:gridSpan w:val="2"/>
            <w:tcBorders>
              <w:top w:val="nil"/>
              <w:left w:val="nil"/>
              <w:bottom w:val="nil"/>
              <w:right w:val="nil"/>
            </w:tcBorders>
          </w:tcPr>
          <w:p w14:paraId="3CB8E363" w14:textId="77777777" w:rsidR="00AD60E1" w:rsidRPr="00094DF6" w:rsidRDefault="00AD60E1" w:rsidP="00AD60E1">
            <w:pPr>
              <w:pStyle w:val="RonnyBase"/>
              <w:spacing w:line="360" w:lineRule="auto"/>
              <w:jc w:val="left"/>
              <w:rPr>
                <w:b/>
                <w:bCs/>
                <w:sz w:val="24"/>
                <w:szCs w:val="24"/>
                <w:rtl/>
              </w:rPr>
            </w:pPr>
            <w:r w:rsidRPr="00AD60E1">
              <w:rPr>
                <w:b/>
                <w:bCs/>
                <w:sz w:val="24"/>
                <w:szCs w:val="24"/>
                <w:rtl/>
              </w:rPr>
              <w:t>תקופת התחייבות לקו</w:t>
            </w:r>
          </w:p>
        </w:tc>
        <w:tc>
          <w:tcPr>
            <w:tcW w:w="6452" w:type="dxa"/>
            <w:gridSpan w:val="2"/>
            <w:tcBorders>
              <w:top w:val="nil"/>
              <w:left w:val="nil"/>
              <w:bottom w:val="nil"/>
              <w:right w:val="nil"/>
            </w:tcBorders>
          </w:tcPr>
          <w:p w14:paraId="1BF8248F" w14:textId="77777777" w:rsidR="00AD60E1" w:rsidRPr="00472D13" w:rsidRDefault="00201FE1" w:rsidP="00201FE1">
            <w:pPr>
              <w:pStyle w:val="RonnyBase"/>
              <w:spacing w:line="360" w:lineRule="auto"/>
              <w:rPr>
                <w:szCs w:val="24"/>
                <w:rtl/>
              </w:rPr>
            </w:pPr>
            <w:r w:rsidRPr="00201FE1">
              <w:rPr>
                <w:szCs w:val="24"/>
                <w:rtl/>
              </w:rPr>
              <w:t xml:space="preserve">תקופה שתיקבע בכל בקשת תיחור </w:t>
            </w:r>
            <w:r w:rsidR="00AD60E1" w:rsidRPr="00AD60E1">
              <w:rPr>
                <w:szCs w:val="24"/>
                <w:rtl/>
              </w:rPr>
              <w:t>בה מתחייב המשרד המזמין שלא להסיר את הקו. למרות האמור לעיל, יובהר כי לכל משרד מזמין הזכות לבטל במהלך תקופת ההתקשרות עד 20% מכמות הקווים המוזמנים מהזוכה.</w:t>
            </w:r>
          </w:p>
        </w:tc>
      </w:tr>
      <w:tr w:rsidR="00094DF6" w:rsidRPr="001E0AFE" w14:paraId="309F5286" w14:textId="77777777" w:rsidTr="00472D13">
        <w:trPr>
          <w:cantSplit/>
          <w:trHeight w:val="1732"/>
        </w:trPr>
        <w:tc>
          <w:tcPr>
            <w:tcW w:w="1867" w:type="dxa"/>
            <w:gridSpan w:val="2"/>
            <w:tcBorders>
              <w:top w:val="nil"/>
              <w:left w:val="nil"/>
              <w:bottom w:val="nil"/>
              <w:right w:val="nil"/>
            </w:tcBorders>
          </w:tcPr>
          <w:p w14:paraId="0DC2B1E6" w14:textId="77777777" w:rsidR="00094DF6" w:rsidRPr="00094DF6" w:rsidRDefault="00094DF6" w:rsidP="00094DF6">
            <w:pPr>
              <w:pStyle w:val="RonnyBase"/>
              <w:spacing w:line="360" w:lineRule="auto"/>
              <w:jc w:val="left"/>
              <w:rPr>
                <w:b/>
                <w:bCs/>
                <w:sz w:val="24"/>
                <w:szCs w:val="24"/>
                <w:rtl/>
              </w:rPr>
            </w:pPr>
            <w:r w:rsidRPr="00094DF6">
              <w:rPr>
                <w:rFonts w:hint="cs"/>
                <w:b/>
                <w:bCs/>
                <w:sz w:val="24"/>
                <w:szCs w:val="24"/>
                <w:rtl/>
              </w:rPr>
              <w:t>תקופת מעבר</w:t>
            </w:r>
          </w:p>
        </w:tc>
        <w:tc>
          <w:tcPr>
            <w:tcW w:w="6452" w:type="dxa"/>
            <w:gridSpan w:val="2"/>
            <w:tcBorders>
              <w:top w:val="nil"/>
              <w:left w:val="nil"/>
              <w:bottom w:val="nil"/>
              <w:right w:val="nil"/>
            </w:tcBorders>
          </w:tcPr>
          <w:p w14:paraId="012F878B" w14:textId="77777777" w:rsidR="00094DF6" w:rsidRPr="00094DF6" w:rsidRDefault="00094DF6" w:rsidP="00472D13">
            <w:pPr>
              <w:pStyle w:val="RonnyBase"/>
              <w:spacing w:line="360" w:lineRule="auto"/>
              <w:rPr>
                <w:szCs w:val="24"/>
                <w:rtl/>
              </w:rPr>
            </w:pPr>
            <w:r>
              <w:rPr>
                <w:rFonts w:hint="cs"/>
                <w:szCs w:val="24"/>
                <w:rtl/>
              </w:rPr>
              <w:t>תקופה שתיקבע בכל בקשת תיחור.</w:t>
            </w:r>
            <w:r w:rsidRPr="00094DF6">
              <w:rPr>
                <w:rFonts w:hint="cs"/>
                <w:szCs w:val="24"/>
                <w:rtl/>
              </w:rPr>
              <w:t xml:space="preserve"> בתקופה זו עורך המכרז יהיה רשאי לרכוש את השירותים מספק זוכה חדש.</w:t>
            </w:r>
          </w:p>
          <w:p w14:paraId="176FA1CF" w14:textId="77777777" w:rsidR="00094DF6" w:rsidRPr="00472D13" w:rsidRDefault="00094DF6" w:rsidP="00472D13">
            <w:pPr>
              <w:pStyle w:val="RonnyBase"/>
              <w:spacing w:line="360" w:lineRule="auto"/>
              <w:rPr>
                <w:szCs w:val="24"/>
                <w:rtl/>
              </w:rPr>
            </w:pPr>
            <w:r w:rsidRPr="00094DF6">
              <w:rPr>
                <w:rFonts w:hint="cs"/>
                <w:szCs w:val="24"/>
                <w:rtl/>
              </w:rPr>
              <w:t>בתקופה זו יידרש הספק לשיתוף פעולה מלא עם הזוכה החדש לצורך העברת הקווים לספק החדש</w:t>
            </w:r>
            <w:r w:rsidR="008F249F">
              <w:rPr>
                <w:rFonts w:hint="cs"/>
                <w:szCs w:val="24"/>
                <w:rtl/>
              </w:rPr>
              <w:t xml:space="preserve"> ולצורך חפיפה</w:t>
            </w:r>
            <w:r w:rsidRPr="00094DF6">
              <w:rPr>
                <w:rFonts w:hint="cs"/>
                <w:szCs w:val="24"/>
                <w:rtl/>
              </w:rPr>
              <w:t>.</w:t>
            </w:r>
          </w:p>
        </w:tc>
      </w:tr>
      <w:tr w:rsidR="00E568E6" w:rsidRPr="00BB0515" w14:paraId="19CC8C4D" w14:textId="77777777" w:rsidTr="00413A04">
        <w:trPr>
          <w:cantSplit/>
          <w:trHeight w:val="1559"/>
        </w:trPr>
        <w:tc>
          <w:tcPr>
            <w:tcW w:w="1867" w:type="dxa"/>
            <w:gridSpan w:val="2"/>
            <w:tcBorders>
              <w:top w:val="nil"/>
              <w:left w:val="nil"/>
              <w:bottom w:val="nil"/>
              <w:right w:val="nil"/>
            </w:tcBorders>
          </w:tcPr>
          <w:p w14:paraId="6B2DB93A" w14:textId="77777777" w:rsidR="00E568E6" w:rsidRPr="00BB0515" w:rsidRDefault="00E568E6" w:rsidP="00E568E6">
            <w:pPr>
              <w:pStyle w:val="RonnyBase"/>
              <w:spacing w:line="360" w:lineRule="auto"/>
              <w:jc w:val="left"/>
              <w:rPr>
                <w:b/>
                <w:bCs/>
                <w:sz w:val="24"/>
                <w:rtl/>
              </w:rPr>
            </w:pPr>
            <w:r w:rsidRPr="00BB0515">
              <w:rPr>
                <w:rFonts w:hint="eastAsia"/>
                <w:b/>
                <w:bCs/>
                <w:sz w:val="24"/>
                <w:szCs w:val="24"/>
                <w:rtl/>
              </w:rPr>
              <w:t>תקלה</w:t>
            </w:r>
            <w:r w:rsidRPr="00BB0515">
              <w:rPr>
                <w:b/>
                <w:bCs/>
                <w:sz w:val="24"/>
                <w:szCs w:val="24"/>
                <w:rtl/>
              </w:rPr>
              <w:t xml:space="preserve"> </w:t>
            </w:r>
            <w:r w:rsidRPr="00BB0515">
              <w:rPr>
                <w:rFonts w:hint="eastAsia"/>
                <w:b/>
                <w:bCs/>
                <w:sz w:val="24"/>
                <w:szCs w:val="24"/>
                <w:rtl/>
              </w:rPr>
              <w:t>חמורה</w:t>
            </w:r>
          </w:p>
        </w:tc>
        <w:tc>
          <w:tcPr>
            <w:tcW w:w="6452" w:type="dxa"/>
            <w:gridSpan w:val="2"/>
            <w:tcBorders>
              <w:top w:val="nil"/>
              <w:left w:val="nil"/>
              <w:bottom w:val="nil"/>
              <w:right w:val="nil"/>
            </w:tcBorders>
          </w:tcPr>
          <w:p w14:paraId="5427E6C2" w14:textId="77777777" w:rsidR="00E568E6" w:rsidRPr="00472D13" w:rsidRDefault="00E568E6" w:rsidP="00472D13">
            <w:pPr>
              <w:pStyle w:val="RonnyBase"/>
              <w:spacing w:line="360" w:lineRule="auto"/>
              <w:rPr>
                <w:rtl/>
              </w:rPr>
            </w:pPr>
            <w:r w:rsidRPr="00BB0515">
              <w:rPr>
                <w:rFonts w:hint="eastAsia"/>
                <w:sz w:val="24"/>
                <w:szCs w:val="24"/>
                <w:rtl/>
              </w:rPr>
              <w:t>תקלה</w:t>
            </w:r>
            <w:r w:rsidRPr="00BB0515">
              <w:rPr>
                <w:sz w:val="24"/>
                <w:szCs w:val="24"/>
                <w:rtl/>
              </w:rPr>
              <w:t xml:space="preserve"> </w:t>
            </w:r>
            <w:r w:rsidRPr="00BB0515">
              <w:rPr>
                <w:rFonts w:hint="eastAsia"/>
                <w:sz w:val="24"/>
                <w:szCs w:val="24"/>
                <w:rtl/>
              </w:rPr>
              <w:t>המשביתה</w:t>
            </w:r>
            <w:r w:rsidRPr="00BB0515">
              <w:rPr>
                <w:sz w:val="24"/>
                <w:szCs w:val="24"/>
                <w:rtl/>
              </w:rPr>
              <w:t xml:space="preserve"> </w:t>
            </w:r>
            <w:r w:rsidRPr="00BB0515">
              <w:rPr>
                <w:rFonts w:hint="eastAsia"/>
                <w:sz w:val="24"/>
                <w:szCs w:val="24"/>
                <w:rtl/>
              </w:rPr>
              <w:t>פעילות</w:t>
            </w:r>
            <w:r w:rsidRPr="00BB0515">
              <w:rPr>
                <w:sz w:val="24"/>
                <w:szCs w:val="24"/>
                <w:rtl/>
              </w:rPr>
              <w:t xml:space="preserve"> </w:t>
            </w:r>
            <w:r w:rsidRPr="00BB0515">
              <w:rPr>
                <w:rFonts w:hint="eastAsia"/>
                <w:sz w:val="24"/>
                <w:szCs w:val="24"/>
                <w:rtl/>
              </w:rPr>
              <w:t>משתמש</w:t>
            </w:r>
            <w:r w:rsidRPr="00BB0515">
              <w:rPr>
                <w:sz w:val="24"/>
                <w:szCs w:val="24"/>
                <w:rtl/>
              </w:rPr>
              <w:t xml:space="preserve">. </w:t>
            </w:r>
            <w:r w:rsidRPr="00BB0515">
              <w:rPr>
                <w:rFonts w:hint="eastAsia"/>
                <w:sz w:val="24"/>
                <w:szCs w:val="24"/>
                <w:rtl/>
              </w:rPr>
              <w:t>סיווג</w:t>
            </w:r>
            <w:r w:rsidRPr="00BB0515">
              <w:rPr>
                <w:sz w:val="24"/>
                <w:szCs w:val="24"/>
                <w:rtl/>
              </w:rPr>
              <w:t xml:space="preserve"> </w:t>
            </w:r>
            <w:r w:rsidRPr="00BB0515">
              <w:rPr>
                <w:rFonts w:hint="eastAsia"/>
                <w:sz w:val="24"/>
                <w:szCs w:val="24"/>
                <w:rtl/>
              </w:rPr>
              <w:t>סוג</w:t>
            </w:r>
            <w:r w:rsidRPr="00BB0515">
              <w:rPr>
                <w:sz w:val="24"/>
                <w:szCs w:val="24"/>
                <w:rtl/>
              </w:rPr>
              <w:t xml:space="preserve"> </w:t>
            </w:r>
            <w:r w:rsidRPr="00BB0515">
              <w:rPr>
                <w:rFonts w:hint="eastAsia"/>
                <w:sz w:val="24"/>
                <w:szCs w:val="24"/>
                <w:rtl/>
              </w:rPr>
              <w:t>התקלה</w:t>
            </w:r>
            <w:r w:rsidRPr="00BB0515">
              <w:rPr>
                <w:sz w:val="24"/>
                <w:szCs w:val="24"/>
                <w:rtl/>
              </w:rPr>
              <w:t xml:space="preserve"> </w:t>
            </w:r>
            <w:r w:rsidRPr="00BB0515">
              <w:rPr>
                <w:rFonts w:hint="eastAsia"/>
                <w:sz w:val="24"/>
                <w:szCs w:val="24"/>
                <w:rtl/>
              </w:rPr>
              <w:t>ככזה</w:t>
            </w:r>
            <w:r w:rsidRPr="00BB0515">
              <w:rPr>
                <w:sz w:val="24"/>
                <w:szCs w:val="24"/>
                <w:rtl/>
              </w:rPr>
              <w:t xml:space="preserve"> </w:t>
            </w:r>
            <w:r w:rsidRPr="00BB0515">
              <w:rPr>
                <w:rFonts w:hint="eastAsia"/>
                <w:sz w:val="24"/>
                <w:szCs w:val="24"/>
                <w:rtl/>
              </w:rPr>
              <w:t>הוא</w:t>
            </w:r>
            <w:r w:rsidRPr="00BB0515">
              <w:rPr>
                <w:sz w:val="24"/>
                <w:szCs w:val="24"/>
                <w:rtl/>
              </w:rPr>
              <w:t xml:space="preserve"> </w:t>
            </w:r>
            <w:r w:rsidRPr="00BB0515">
              <w:rPr>
                <w:rFonts w:hint="eastAsia"/>
                <w:sz w:val="24"/>
                <w:szCs w:val="24"/>
                <w:rtl/>
              </w:rPr>
              <w:t>בידי</w:t>
            </w:r>
            <w:r w:rsidRPr="00BB0515">
              <w:rPr>
                <w:sz w:val="24"/>
                <w:szCs w:val="24"/>
                <w:rtl/>
              </w:rPr>
              <w:t xml:space="preserve"> </w:t>
            </w:r>
            <w:r w:rsidRPr="00BB0515">
              <w:rPr>
                <w:rFonts w:hint="eastAsia"/>
                <w:sz w:val="24"/>
                <w:szCs w:val="24"/>
                <w:rtl/>
              </w:rPr>
              <w:t>המזמין</w:t>
            </w:r>
            <w:r w:rsidRPr="00BB0515">
              <w:rPr>
                <w:sz w:val="24"/>
                <w:szCs w:val="24"/>
                <w:rtl/>
              </w:rPr>
              <w:t>.</w:t>
            </w:r>
          </w:p>
        </w:tc>
      </w:tr>
      <w:tr w:rsidR="00E568E6" w:rsidRPr="00BB0515" w14:paraId="4B0917D9" w14:textId="77777777" w:rsidTr="00472D13">
        <w:trPr>
          <w:cantSplit/>
          <w:trHeight w:val="979"/>
        </w:trPr>
        <w:tc>
          <w:tcPr>
            <w:tcW w:w="1867" w:type="dxa"/>
            <w:gridSpan w:val="2"/>
            <w:tcBorders>
              <w:top w:val="nil"/>
              <w:left w:val="nil"/>
              <w:bottom w:val="nil"/>
              <w:right w:val="nil"/>
            </w:tcBorders>
          </w:tcPr>
          <w:p w14:paraId="572F280F" w14:textId="77777777" w:rsidR="00E568E6" w:rsidRPr="00BB0515" w:rsidRDefault="00E568E6" w:rsidP="00E568E6">
            <w:pPr>
              <w:pStyle w:val="RonnyBase"/>
              <w:spacing w:line="360" w:lineRule="auto"/>
              <w:jc w:val="left"/>
              <w:rPr>
                <w:b/>
                <w:bCs/>
                <w:sz w:val="24"/>
                <w:rtl/>
              </w:rPr>
            </w:pPr>
            <w:r w:rsidRPr="00BB0515">
              <w:rPr>
                <w:rFonts w:hint="eastAsia"/>
                <w:b/>
                <w:bCs/>
                <w:sz w:val="24"/>
                <w:szCs w:val="24"/>
                <w:rtl/>
              </w:rPr>
              <w:t>תקלה</w:t>
            </w:r>
            <w:r w:rsidRPr="00BB0515">
              <w:rPr>
                <w:b/>
                <w:bCs/>
                <w:sz w:val="24"/>
                <w:szCs w:val="24"/>
                <w:rtl/>
              </w:rPr>
              <w:t xml:space="preserve"> </w:t>
            </w:r>
            <w:r w:rsidRPr="00BB0515">
              <w:rPr>
                <w:rFonts w:hint="eastAsia"/>
                <w:b/>
                <w:bCs/>
                <w:sz w:val="24"/>
                <w:szCs w:val="24"/>
                <w:rtl/>
              </w:rPr>
              <w:t>רגילה</w:t>
            </w:r>
          </w:p>
        </w:tc>
        <w:tc>
          <w:tcPr>
            <w:tcW w:w="6452" w:type="dxa"/>
            <w:gridSpan w:val="2"/>
            <w:tcBorders>
              <w:top w:val="nil"/>
              <w:left w:val="nil"/>
              <w:bottom w:val="nil"/>
              <w:right w:val="nil"/>
            </w:tcBorders>
          </w:tcPr>
          <w:p w14:paraId="4720A93B" w14:textId="77777777" w:rsidR="00E568E6" w:rsidRPr="00BB0515" w:rsidRDefault="00E568E6" w:rsidP="00E568E6">
            <w:pPr>
              <w:pStyle w:val="RonnyBase"/>
              <w:spacing w:line="360" w:lineRule="auto"/>
              <w:rPr>
                <w:sz w:val="24"/>
                <w:szCs w:val="24"/>
                <w:rtl/>
              </w:rPr>
            </w:pPr>
            <w:r w:rsidRPr="00BB0515">
              <w:rPr>
                <w:rFonts w:hint="eastAsia"/>
                <w:sz w:val="24"/>
                <w:szCs w:val="24"/>
                <w:rtl/>
              </w:rPr>
              <w:t>תקלה</w:t>
            </w:r>
            <w:r w:rsidRPr="00BB0515">
              <w:rPr>
                <w:sz w:val="24"/>
                <w:szCs w:val="24"/>
                <w:rtl/>
              </w:rPr>
              <w:t xml:space="preserve"> </w:t>
            </w:r>
            <w:r w:rsidRPr="00BB0515">
              <w:rPr>
                <w:rFonts w:hint="eastAsia"/>
                <w:sz w:val="24"/>
                <w:szCs w:val="24"/>
                <w:rtl/>
              </w:rPr>
              <w:t>שאינה</w:t>
            </w:r>
            <w:r w:rsidRPr="00BB0515">
              <w:rPr>
                <w:sz w:val="24"/>
                <w:szCs w:val="24"/>
                <w:rtl/>
              </w:rPr>
              <w:t xml:space="preserve"> </w:t>
            </w:r>
            <w:r w:rsidRPr="00BB0515">
              <w:rPr>
                <w:rFonts w:hint="eastAsia"/>
                <w:sz w:val="24"/>
                <w:szCs w:val="24"/>
                <w:rtl/>
              </w:rPr>
              <w:t>משביתה</w:t>
            </w:r>
            <w:r w:rsidRPr="00BB0515">
              <w:rPr>
                <w:sz w:val="24"/>
                <w:szCs w:val="24"/>
                <w:rtl/>
              </w:rPr>
              <w:t xml:space="preserve"> </w:t>
            </w:r>
            <w:r w:rsidRPr="00BB0515">
              <w:rPr>
                <w:rFonts w:hint="eastAsia"/>
                <w:sz w:val="24"/>
                <w:szCs w:val="24"/>
                <w:rtl/>
              </w:rPr>
              <w:t>פעילות</w:t>
            </w:r>
            <w:r w:rsidRPr="00BB0515">
              <w:rPr>
                <w:sz w:val="24"/>
                <w:szCs w:val="24"/>
                <w:rtl/>
              </w:rPr>
              <w:t xml:space="preserve"> </w:t>
            </w:r>
            <w:r w:rsidRPr="00BB0515">
              <w:rPr>
                <w:rFonts w:hint="eastAsia"/>
                <w:sz w:val="24"/>
                <w:szCs w:val="24"/>
                <w:rtl/>
              </w:rPr>
              <w:t>משתמש</w:t>
            </w:r>
            <w:r w:rsidRPr="00BB0515">
              <w:rPr>
                <w:sz w:val="24"/>
                <w:szCs w:val="24"/>
                <w:rtl/>
              </w:rPr>
              <w:t xml:space="preserve">. </w:t>
            </w:r>
            <w:r w:rsidRPr="00BB0515">
              <w:rPr>
                <w:rFonts w:hint="eastAsia"/>
                <w:sz w:val="24"/>
                <w:szCs w:val="24"/>
                <w:rtl/>
              </w:rPr>
              <w:t>סיווג</w:t>
            </w:r>
            <w:r w:rsidRPr="00BB0515">
              <w:rPr>
                <w:sz w:val="24"/>
                <w:szCs w:val="24"/>
                <w:rtl/>
              </w:rPr>
              <w:t xml:space="preserve"> </w:t>
            </w:r>
            <w:r w:rsidRPr="00BB0515">
              <w:rPr>
                <w:rFonts w:hint="eastAsia"/>
                <w:sz w:val="24"/>
                <w:szCs w:val="24"/>
                <w:rtl/>
              </w:rPr>
              <w:t>סוג</w:t>
            </w:r>
            <w:r w:rsidRPr="00BB0515">
              <w:rPr>
                <w:sz w:val="24"/>
                <w:szCs w:val="24"/>
                <w:rtl/>
              </w:rPr>
              <w:t xml:space="preserve"> </w:t>
            </w:r>
            <w:r w:rsidRPr="00BB0515">
              <w:rPr>
                <w:rFonts w:hint="eastAsia"/>
                <w:sz w:val="24"/>
                <w:szCs w:val="24"/>
                <w:rtl/>
              </w:rPr>
              <w:t>התקלה</w:t>
            </w:r>
            <w:r w:rsidRPr="00BB0515">
              <w:rPr>
                <w:sz w:val="24"/>
                <w:szCs w:val="24"/>
                <w:rtl/>
              </w:rPr>
              <w:t xml:space="preserve"> </w:t>
            </w:r>
            <w:r w:rsidRPr="00BB0515">
              <w:rPr>
                <w:rFonts w:hint="eastAsia"/>
                <w:sz w:val="24"/>
                <w:szCs w:val="24"/>
                <w:rtl/>
              </w:rPr>
              <w:t>ככזה</w:t>
            </w:r>
            <w:r w:rsidRPr="00BB0515">
              <w:rPr>
                <w:sz w:val="24"/>
                <w:szCs w:val="24"/>
                <w:rtl/>
              </w:rPr>
              <w:t xml:space="preserve"> </w:t>
            </w:r>
            <w:r w:rsidRPr="00BB0515">
              <w:rPr>
                <w:rFonts w:hint="eastAsia"/>
                <w:sz w:val="24"/>
                <w:szCs w:val="24"/>
                <w:rtl/>
              </w:rPr>
              <w:t>הוא</w:t>
            </w:r>
            <w:r w:rsidRPr="00BB0515">
              <w:rPr>
                <w:sz w:val="24"/>
                <w:szCs w:val="24"/>
                <w:rtl/>
              </w:rPr>
              <w:t xml:space="preserve"> </w:t>
            </w:r>
            <w:r w:rsidRPr="00BB0515">
              <w:rPr>
                <w:rFonts w:hint="eastAsia"/>
                <w:sz w:val="24"/>
                <w:szCs w:val="24"/>
                <w:rtl/>
              </w:rPr>
              <w:t>בידי</w:t>
            </w:r>
            <w:r w:rsidRPr="00BB0515">
              <w:rPr>
                <w:sz w:val="24"/>
                <w:szCs w:val="24"/>
                <w:rtl/>
              </w:rPr>
              <w:t xml:space="preserve"> </w:t>
            </w:r>
            <w:r w:rsidRPr="00BB0515">
              <w:rPr>
                <w:rFonts w:hint="eastAsia"/>
                <w:sz w:val="24"/>
                <w:szCs w:val="24"/>
                <w:rtl/>
              </w:rPr>
              <w:t>המזמין</w:t>
            </w:r>
            <w:r w:rsidRPr="00BB0515">
              <w:rPr>
                <w:sz w:val="24"/>
                <w:szCs w:val="24"/>
                <w:rtl/>
              </w:rPr>
              <w:t>.</w:t>
            </w:r>
          </w:p>
        </w:tc>
      </w:tr>
    </w:tbl>
    <w:p w14:paraId="36E4AA63" w14:textId="77777777" w:rsidR="00941F97" w:rsidRPr="001E0AFE" w:rsidRDefault="00941F97" w:rsidP="00941F97">
      <w:pPr>
        <w:pStyle w:val="3"/>
        <w:numPr>
          <w:ilvl w:val="2"/>
          <w:numId w:val="116"/>
        </w:numPr>
        <w:rPr>
          <w:rtl/>
        </w:rPr>
      </w:pPr>
      <w:bookmarkStart w:id="28" w:name="_Toc384341243"/>
      <w:bookmarkStart w:id="29" w:name="_Toc384341632"/>
      <w:bookmarkStart w:id="30" w:name="_Toc384341402"/>
      <w:bookmarkStart w:id="31" w:name="_Toc384341791"/>
      <w:bookmarkStart w:id="32" w:name="_Toc311629021"/>
      <w:bookmarkStart w:id="33" w:name="_Toc311629545"/>
      <w:bookmarkEnd w:id="28"/>
      <w:bookmarkEnd w:id="29"/>
      <w:bookmarkEnd w:id="30"/>
      <w:bookmarkEnd w:id="31"/>
      <w:r w:rsidRPr="001E0AFE">
        <w:rPr>
          <w:rFonts w:hint="cs"/>
          <w:rtl/>
        </w:rPr>
        <w:t>הגדרות טכנולוגיות ייחודיו</w:t>
      </w:r>
      <w:r w:rsidRPr="001E0AFE">
        <w:rPr>
          <w:rFonts w:hint="eastAsia"/>
          <w:rtl/>
        </w:rPr>
        <w:t>ת</w:t>
      </w:r>
      <w:bookmarkEnd w:id="32"/>
      <w:bookmarkEnd w:id="33"/>
      <w:r w:rsidRPr="001E0AFE">
        <w:rPr>
          <w:rFonts w:hint="cs"/>
          <w:rtl/>
        </w:rPr>
        <w:t xml:space="preserve"> </w:t>
      </w:r>
    </w:p>
    <w:tbl>
      <w:tblPr>
        <w:bidiVisual/>
        <w:tblW w:w="8360" w:type="dxa"/>
        <w:tblInd w:w="693" w:type="dxa"/>
        <w:tblLook w:val="0000" w:firstRow="0" w:lastRow="0" w:firstColumn="0" w:lastColumn="0" w:noHBand="0" w:noVBand="0"/>
      </w:tblPr>
      <w:tblGrid>
        <w:gridCol w:w="1838"/>
        <w:gridCol w:w="6522"/>
      </w:tblGrid>
      <w:tr w:rsidR="00941F97" w:rsidRPr="001E0AFE" w14:paraId="11A752AC" w14:textId="77777777" w:rsidTr="00941F97">
        <w:trPr>
          <w:cantSplit/>
        </w:trPr>
        <w:tc>
          <w:tcPr>
            <w:tcW w:w="1838" w:type="dxa"/>
            <w:shd w:val="clear" w:color="auto" w:fill="auto"/>
          </w:tcPr>
          <w:p w14:paraId="7D696789" w14:textId="77777777" w:rsidR="00941F97" w:rsidRPr="00D55306" w:rsidRDefault="00941F97" w:rsidP="00472D13">
            <w:pPr>
              <w:pStyle w:val="RonnyBase"/>
              <w:spacing w:line="360" w:lineRule="auto"/>
              <w:rPr>
                <w:b/>
                <w:bCs/>
                <w:sz w:val="24"/>
                <w:szCs w:val="24"/>
                <w:rtl/>
              </w:rPr>
            </w:pPr>
            <w:r w:rsidRPr="00D55306">
              <w:rPr>
                <w:rFonts w:hint="cs"/>
                <w:b/>
                <w:bCs/>
                <w:sz w:val="24"/>
                <w:szCs w:val="24"/>
                <w:rtl/>
              </w:rPr>
              <w:lastRenderedPageBreak/>
              <w:t>אתרי המשרדים</w:t>
            </w:r>
          </w:p>
        </w:tc>
        <w:tc>
          <w:tcPr>
            <w:tcW w:w="6522" w:type="dxa"/>
          </w:tcPr>
          <w:p w14:paraId="4FB5EF3A" w14:textId="77777777" w:rsidR="00941F97" w:rsidRPr="00D55306" w:rsidRDefault="00941F97" w:rsidP="00472D13">
            <w:pPr>
              <w:pStyle w:val="RonnyBase"/>
              <w:spacing w:line="360" w:lineRule="auto"/>
              <w:rPr>
                <w:sz w:val="24"/>
                <w:szCs w:val="24"/>
                <w:rtl/>
              </w:rPr>
            </w:pPr>
            <w:r w:rsidRPr="00D55306">
              <w:rPr>
                <w:rFonts w:hint="cs"/>
                <w:sz w:val="24"/>
                <w:szCs w:val="24"/>
                <w:rtl/>
              </w:rPr>
              <w:t>חצרי המשרדים ובני</w:t>
            </w:r>
            <w:r w:rsidR="008F249F">
              <w:rPr>
                <w:rFonts w:hint="cs"/>
                <w:sz w:val="24"/>
                <w:szCs w:val="24"/>
                <w:rtl/>
              </w:rPr>
              <w:t>י</w:t>
            </w:r>
            <w:r w:rsidRPr="00D55306">
              <w:rPr>
                <w:rFonts w:hint="cs"/>
                <w:sz w:val="24"/>
                <w:szCs w:val="24"/>
                <w:rtl/>
              </w:rPr>
              <w:t>ני המשרדים.</w:t>
            </w:r>
          </w:p>
        </w:tc>
      </w:tr>
      <w:tr w:rsidR="00941F97" w:rsidRPr="001E0AFE" w14:paraId="54241ABC" w14:textId="77777777" w:rsidTr="00941F97">
        <w:trPr>
          <w:cantSplit/>
        </w:trPr>
        <w:tc>
          <w:tcPr>
            <w:tcW w:w="1838" w:type="dxa"/>
            <w:shd w:val="clear" w:color="auto" w:fill="auto"/>
          </w:tcPr>
          <w:p w14:paraId="5B1B58B7" w14:textId="77777777" w:rsidR="00941F97" w:rsidRPr="00D55306" w:rsidRDefault="00941F97" w:rsidP="00472D13">
            <w:pPr>
              <w:pStyle w:val="RonnyBase"/>
              <w:spacing w:line="360" w:lineRule="auto"/>
              <w:rPr>
                <w:b/>
                <w:bCs/>
                <w:sz w:val="24"/>
                <w:szCs w:val="24"/>
                <w:rtl/>
              </w:rPr>
            </w:pPr>
            <w:r w:rsidRPr="00E76B3E">
              <w:rPr>
                <w:b/>
                <w:bCs/>
                <w:sz w:val="24"/>
                <w:szCs w:val="24"/>
              </w:rPr>
              <w:t>Last Mile</w:t>
            </w:r>
            <w:r w:rsidRPr="00E76B3E">
              <w:rPr>
                <w:b/>
                <w:bCs/>
                <w:sz w:val="24"/>
                <w:szCs w:val="24"/>
                <w:rtl/>
              </w:rPr>
              <w:t xml:space="preserve"> </w:t>
            </w:r>
          </w:p>
        </w:tc>
        <w:tc>
          <w:tcPr>
            <w:tcW w:w="6522" w:type="dxa"/>
          </w:tcPr>
          <w:p w14:paraId="43274237" w14:textId="77777777" w:rsidR="00941F97" w:rsidRPr="00D55306" w:rsidRDefault="00941F97" w:rsidP="008F249F">
            <w:pPr>
              <w:pStyle w:val="RonnyBase"/>
              <w:spacing w:line="360" w:lineRule="auto"/>
              <w:rPr>
                <w:sz w:val="24"/>
                <w:szCs w:val="24"/>
                <w:rtl/>
              </w:rPr>
            </w:pPr>
            <w:r w:rsidRPr="00E76B3E">
              <w:rPr>
                <w:sz w:val="24"/>
                <w:szCs w:val="24"/>
                <w:rtl/>
              </w:rPr>
              <w:t>מתייחס לתשתית התקשורת ולטכנולוגיה בין אתר הזוכה הקרוב ביותר ללקוח (</w:t>
            </w:r>
            <w:r w:rsidRPr="00E76B3E">
              <w:rPr>
                <w:sz w:val="24"/>
                <w:szCs w:val="24"/>
              </w:rPr>
              <w:t>POP</w:t>
            </w:r>
            <w:r w:rsidRPr="00E76B3E">
              <w:rPr>
                <w:sz w:val="24"/>
                <w:szCs w:val="24"/>
                <w:rtl/>
              </w:rPr>
              <w:t xml:space="preserve">) לבין הציוד הנמצא </w:t>
            </w:r>
            <w:r>
              <w:rPr>
                <w:rFonts w:hint="cs"/>
                <w:sz w:val="24"/>
                <w:szCs w:val="24"/>
                <w:rtl/>
              </w:rPr>
              <w:t>באתר</w:t>
            </w:r>
            <w:r w:rsidRPr="00E76B3E">
              <w:rPr>
                <w:sz w:val="24"/>
                <w:szCs w:val="24"/>
                <w:rtl/>
              </w:rPr>
              <w:t xml:space="preserve"> הלקוח (</w:t>
            </w:r>
            <w:r w:rsidRPr="00E76B3E">
              <w:rPr>
                <w:sz w:val="24"/>
                <w:szCs w:val="24"/>
              </w:rPr>
              <w:t>CE</w:t>
            </w:r>
            <w:r w:rsidRPr="00E76B3E">
              <w:rPr>
                <w:sz w:val="24"/>
                <w:szCs w:val="24"/>
                <w:rtl/>
              </w:rPr>
              <w:t>). תשתית זו מוגדרת בהתאם לאופי קו התקשורת הפיזי במקטע: קו נחושת, קואקס, סיב אופטי</w:t>
            </w:r>
            <w:r w:rsidR="008F249F">
              <w:rPr>
                <w:rFonts w:hint="cs"/>
                <w:sz w:val="24"/>
                <w:szCs w:val="24"/>
                <w:rtl/>
              </w:rPr>
              <w:t>.</w:t>
            </w:r>
          </w:p>
        </w:tc>
      </w:tr>
      <w:tr w:rsidR="00941F97" w:rsidRPr="001E0AFE" w14:paraId="395CECD5" w14:textId="77777777" w:rsidTr="00941F97">
        <w:trPr>
          <w:cantSplit/>
        </w:trPr>
        <w:tc>
          <w:tcPr>
            <w:tcW w:w="1838" w:type="dxa"/>
            <w:shd w:val="clear" w:color="auto" w:fill="auto"/>
          </w:tcPr>
          <w:p w14:paraId="08228793" w14:textId="77777777" w:rsidR="00941F97" w:rsidRPr="00D55306" w:rsidRDefault="00941F97" w:rsidP="00472D13">
            <w:pPr>
              <w:pStyle w:val="RonnyBase"/>
              <w:spacing w:line="360" w:lineRule="auto"/>
              <w:rPr>
                <w:b/>
                <w:bCs/>
                <w:sz w:val="24"/>
                <w:szCs w:val="24"/>
                <w:rtl/>
              </w:rPr>
            </w:pPr>
            <w:r w:rsidRPr="00D55306">
              <w:rPr>
                <w:rFonts w:hint="cs"/>
                <w:b/>
                <w:bCs/>
                <w:sz w:val="24"/>
                <w:szCs w:val="24"/>
                <w:rtl/>
              </w:rPr>
              <w:t>הספק הנוכחי</w:t>
            </w:r>
          </w:p>
        </w:tc>
        <w:tc>
          <w:tcPr>
            <w:tcW w:w="6522" w:type="dxa"/>
          </w:tcPr>
          <w:p w14:paraId="2FB7CDBF" w14:textId="77777777" w:rsidR="00941F97" w:rsidRPr="00D55306" w:rsidRDefault="00941F97" w:rsidP="00472D13">
            <w:pPr>
              <w:pStyle w:val="RonnyBase"/>
              <w:spacing w:line="360" w:lineRule="auto"/>
              <w:rPr>
                <w:sz w:val="24"/>
                <w:szCs w:val="24"/>
                <w:rtl/>
              </w:rPr>
            </w:pPr>
            <w:r>
              <w:rPr>
                <w:rFonts w:hint="cs"/>
                <w:sz w:val="24"/>
                <w:szCs w:val="24"/>
                <w:rtl/>
              </w:rPr>
              <w:t>כ</w:t>
            </w:r>
            <w:r w:rsidR="008F249F">
              <w:rPr>
                <w:rFonts w:hint="cs"/>
                <w:sz w:val="24"/>
                <w:szCs w:val="24"/>
                <w:rtl/>
              </w:rPr>
              <w:t>פ</w:t>
            </w:r>
            <w:r>
              <w:rPr>
                <w:rFonts w:hint="cs"/>
                <w:sz w:val="24"/>
                <w:szCs w:val="24"/>
                <w:rtl/>
              </w:rPr>
              <w:t>י שיוגדר במסמכי הבקשה לתיחור</w:t>
            </w:r>
          </w:p>
        </w:tc>
      </w:tr>
      <w:tr w:rsidR="00941F97" w:rsidRPr="001E0AFE" w14:paraId="0292B823" w14:textId="77777777" w:rsidTr="00941F97">
        <w:trPr>
          <w:cantSplit/>
        </w:trPr>
        <w:tc>
          <w:tcPr>
            <w:tcW w:w="1838" w:type="dxa"/>
            <w:shd w:val="clear" w:color="auto" w:fill="auto"/>
          </w:tcPr>
          <w:p w14:paraId="3CF6760E" w14:textId="77777777" w:rsidR="00941F97" w:rsidRPr="00D55306" w:rsidRDefault="00941F97" w:rsidP="00472D13">
            <w:pPr>
              <w:pStyle w:val="RonnyBase"/>
              <w:spacing w:line="360" w:lineRule="auto"/>
              <w:rPr>
                <w:b/>
                <w:bCs/>
                <w:sz w:val="24"/>
                <w:szCs w:val="24"/>
                <w:rtl/>
              </w:rPr>
            </w:pPr>
            <w:r w:rsidRPr="00D55306">
              <w:rPr>
                <w:rFonts w:hint="cs"/>
                <w:b/>
                <w:bCs/>
                <w:sz w:val="24"/>
                <w:szCs w:val="24"/>
                <w:rtl/>
              </w:rPr>
              <w:t>השירותים המבוקשים</w:t>
            </w:r>
          </w:p>
        </w:tc>
        <w:tc>
          <w:tcPr>
            <w:tcW w:w="6522" w:type="dxa"/>
          </w:tcPr>
          <w:p w14:paraId="561BC649" w14:textId="77777777" w:rsidR="00941F97" w:rsidRPr="00D55306" w:rsidRDefault="00941F97" w:rsidP="00472D13">
            <w:pPr>
              <w:pStyle w:val="RonnyBase"/>
              <w:spacing w:line="360" w:lineRule="auto"/>
              <w:rPr>
                <w:sz w:val="24"/>
                <w:szCs w:val="24"/>
                <w:rtl/>
              </w:rPr>
            </w:pPr>
            <w:r w:rsidRPr="00D55306">
              <w:rPr>
                <w:rFonts w:hint="cs"/>
                <w:sz w:val="24"/>
                <w:szCs w:val="24"/>
                <w:rtl/>
              </w:rPr>
              <w:t>כהגדרתם בסעיף 0.1.</w:t>
            </w:r>
            <w:r>
              <w:rPr>
                <w:rFonts w:hint="cs"/>
                <w:sz w:val="24"/>
                <w:szCs w:val="24"/>
                <w:rtl/>
              </w:rPr>
              <w:t>2</w:t>
            </w:r>
            <w:r w:rsidRPr="00D55306">
              <w:rPr>
                <w:rFonts w:hint="cs"/>
                <w:sz w:val="24"/>
                <w:szCs w:val="24"/>
                <w:rtl/>
              </w:rPr>
              <w:t xml:space="preserve">  לעיל.</w:t>
            </w:r>
          </w:p>
        </w:tc>
      </w:tr>
      <w:tr w:rsidR="00941F97" w:rsidRPr="001E0AFE" w14:paraId="3D01DBCB" w14:textId="77777777" w:rsidTr="00941F97">
        <w:trPr>
          <w:cantSplit/>
        </w:trPr>
        <w:tc>
          <w:tcPr>
            <w:tcW w:w="1838" w:type="dxa"/>
            <w:shd w:val="clear" w:color="auto" w:fill="auto"/>
          </w:tcPr>
          <w:p w14:paraId="51AED37B" w14:textId="77777777" w:rsidR="00941F97" w:rsidRPr="00D55306" w:rsidRDefault="00941F97" w:rsidP="00472D13">
            <w:pPr>
              <w:pStyle w:val="RonnyBase"/>
              <w:spacing w:line="360" w:lineRule="auto"/>
              <w:rPr>
                <w:b/>
                <w:bCs/>
                <w:sz w:val="24"/>
                <w:szCs w:val="24"/>
                <w:rtl/>
              </w:rPr>
            </w:pPr>
            <w:r w:rsidRPr="009F5205">
              <w:rPr>
                <w:b/>
                <w:bCs/>
                <w:sz w:val="24"/>
                <w:szCs w:val="24"/>
                <w:rtl/>
              </w:rPr>
              <w:t>נתב (</w:t>
            </w:r>
            <w:r w:rsidRPr="009F5205">
              <w:rPr>
                <w:b/>
                <w:bCs/>
                <w:sz w:val="24"/>
                <w:szCs w:val="24"/>
              </w:rPr>
              <w:t>Router</w:t>
            </w:r>
            <w:r w:rsidRPr="009F5205">
              <w:rPr>
                <w:b/>
                <w:bCs/>
                <w:sz w:val="24"/>
                <w:szCs w:val="24"/>
                <w:rtl/>
              </w:rPr>
              <w:t xml:space="preserve">) </w:t>
            </w:r>
          </w:p>
        </w:tc>
        <w:tc>
          <w:tcPr>
            <w:tcW w:w="6522" w:type="dxa"/>
          </w:tcPr>
          <w:p w14:paraId="3AF3FB70" w14:textId="77777777" w:rsidR="00941F97" w:rsidRPr="00B0319F" w:rsidRDefault="00941F97" w:rsidP="00472D13">
            <w:pPr>
              <w:pStyle w:val="RonnyBase"/>
              <w:spacing w:line="360" w:lineRule="auto"/>
              <w:rPr>
                <w:sz w:val="24"/>
                <w:szCs w:val="24"/>
                <w:rtl/>
              </w:rPr>
            </w:pPr>
            <w:r w:rsidRPr="009F5205">
              <w:rPr>
                <w:sz w:val="24"/>
                <w:szCs w:val="24"/>
                <w:rtl/>
              </w:rPr>
              <w:t xml:space="preserve">ציוד ברשת מחשבים המבצע ניתוב חבילות נתונים ע"פ כתובות לוגיות (כתובות </w:t>
            </w:r>
            <w:r w:rsidRPr="009F5205">
              <w:rPr>
                <w:sz w:val="24"/>
                <w:szCs w:val="24"/>
              </w:rPr>
              <w:t>(IP</w:t>
            </w:r>
            <w:r w:rsidRPr="009F5205">
              <w:rPr>
                <w:sz w:val="24"/>
                <w:szCs w:val="24"/>
                <w:rtl/>
              </w:rPr>
              <w:t xml:space="preserve"> ופרמטרים אחרים כמו – </w:t>
            </w:r>
            <w:r w:rsidRPr="009F5205">
              <w:rPr>
                <w:sz w:val="24"/>
                <w:szCs w:val="24"/>
              </w:rPr>
              <w:t>QoS</w:t>
            </w:r>
            <w:r w:rsidRPr="009F5205">
              <w:rPr>
                <w:sz w:val="24"/>
                <w:szCs w:val="24"/>
                <w:rtl/>
              </w:rPr>
              <w:t xml:space="preserve">, עומסים, עלויות, מרחקים ועוד. </w:t>
            </w:r>
          </w:p>
        </w:tc>
      </w:tr>
      <w:tr w:rsidR="00941F97" w:rsidRPr="001E0AFE" w14:paraId="3D03B704" w14:textId="77777777" w:rsidTr="00941F97">
        <w:trPr>
          <w:cantSplit/>
        </w:trPr>
        <w:tc>
          <w:tcPr>
            <w:tcW w:w="1838" w:type="dxa"/>
            <w:shd w:val="clear" w:color="auto" w:fill="auto"/>
          </w:tcPr>
          <w:p w14:paraId="0B59C800" w14:textId="77777777" w:rsidR="00941F97" w:rsidRPr="009F5205" w:rsidRDefault="00941F97" w:rsidP="00472D13">
            <w:pPr>
              <w:pStyle w:val="RonnyBase"/>
              <w:spacing w:line="360" w:lineRule="auto"/>
              <w:rPr>
                <w:b/>
                <w:bCs/>
                <w:sz w:val="24"/>
                <w:szCs w:val="24"/>
                <w:rtl/>
              </w:rPr>
            </w:pPr>
            <w:r>
              <w:rPr>
                <w:rFonts w:hint="cs"/>
                <w:b/>
                <w:bCs/>
                <w:sz w:val="24"/>
                <w:szCs w:val="24"/>
                <w:rtl/>
              </w:rPr>
              <w:t>נקודת סיום רשת</w:t>
            </w:r>
          </w:p>
        </w:tc>
        <w:tc>
          <w:tcPr>
            <w:tcW w:w="6522" w:type="dxa"/>
          </w:tcPr>
          <w:p w14:paraId="0E5A65E5" w14:textId="77777777" w:rsidR="00941F97" w:rsidRPr="00B0319F" w:rsidRDefault="00941F97" w:rsidP="00472D13">
            <w:pPr>
              <w:pStyle w:val="RonnyBase"/>
              <w:spacing w:line="360" w:lineRule="auto"/>
              <w:rPr>
                <w:sz w:val="24"/>
                <w:szCs w:val="24"/>
                <w:rtl/>
              </w:rPr>
            </w:pPr>
            <w:r w:rsidRPr="00374129">
              <w:rPr>
                <w:rFonts w:hint="cs"/>
                <w:sz w:val="24"/>
                <w:szCs w:val="24"/>
                <w:rtl/>
              </w:rPr>
              <w:t>הנקודה בה מסתיימת רשת הז</w:t>
            </w:r>
            <w:r w:rsidR="00173BB6">
              <w:rPr>
                <w:rFonts w:hint="cs"/>
                <w:sz w:val="24"/>
                <w:szCs w:val="24"/>
                <w:rtl/>
              </w:rPr>
              <w:t>וכה ומתחילה רשת המשרד המזמין (מ</w:t>
            </w:r>
            <w:r w:rsidRPr="00374129">
              <w:rPr>
                <w:rFonts w:hint="cs"/>
                <w:sz w:val="24"/>
                <w:szCs w:val="24"/>
                <w:rtl/>
              </w:rPr>
              <w:t xml:space="preserve">משק בין ה- </w:t>
            </w:r>
            <w:r w:rsidRPr="00374129">
              <w:rPr>
                <w:sz w:val="24"/>
                <w:szCs w:val="24"/>
              </w:rPr>
              <w:t>CE</w:t>
            </w:r>
            <w:r w:rsidRPr="00374129">
              <w:rPr>
                <w:rFonts w:hint="cs"/>
                <w:sz w:val="24"/>
                <w:szCs w:val="24"/>
                <w:rtl/>
              </w:rPr>
              <w:t xml:space="preserve"> ל- </w:t>
            </w:r>
            <w:r w:rsidRPr="00374129">
              <w:rPr>
                <w:sz w:val="24"/>
                <w:szCs w:val="24"/>
              </w:rPr>
              <w:t>CPE</w:t>
            </w:r>
            <w:r w:rsidRPr="00374129">
              <w:rPr>
                <w:rFonts w:hint="cs"/>
                <w:sz w:val="24"/>
                <w:szCs w:val="24"/>
                <w:rtl/>
              </w:rPr>
              <w:t>).</w:t>
            </w:r>
          </w:p>
        </w:tc>
      </w:tr>
      <w:tr w:rsidR="00941F97" w:rsidRPr="001E0AFE" w14:paraId="687C0396" w14:textId="77777777" w:rsidTr="00941F97">
        <w:trPr>
          <w:cantSplit/>
        </w:trPr>
        <w:tc>
          <w:tcPr>
            <w:tcW w:w="1838" w:type="dxa"/>
            <w:shd w:val="clear" w:color="auto" w:fill="auto"/>
          </w:tcPr>
          <w:p w14:paraId="5290F077" w14:textId="77777777" w:rsidR="00941F97" w:rsidRPr="00D55306" w:rsidRDefault="00941F97" w:rsidP="00472D13">
            <w:pPr>
              <w:pStyle w:val="RonnyBase"/>
              <w:spacing w:line="360" w:lineRule="auto"/>
              <w:rPr>
                <w:b/>
                <w:bCs/>
                <w:sz w:val="24"/>
                <w:szCs w:val="24"/>
                <w:rtl/>
              </w:rPr>
            </w:pPr>
            <w:r w:rsidRPr="00D55306">
              <w:rPr>
                <w:rFonts w:hint="cs"/>
                <w:b/>
                <w:bCs/>
                <w:sz w:val="24"/>
                <w:szCs w:val="24"/>
                <w:rtl/>
              </w:rPr>
              <w:t>ספק משנה</w:t>
            </w:r>
          </w:p>
        </w:tc>
        <w:tc>
          <w:tcPr>
            <w:tcW w:w="6522" w:type="dxa"/>
          </w:tcPr>
          <w:p w14:paraId="1D65E12B" w14:textId="77777777" w:rsidR="00941F97" w:rsidRPr="00D55306" w:rsidRDefault="00941F97" w:rsidP="00472D13">
            <w:pPr>
              <w:pStyle w:val="RonnyBase"/>
              <w:spacing w:line="360" w:lineRule="auto"/>
              <w:rPr>
                <w:sz w:val="24"/>
                <w:szCs w:val="24"/>
                <w:rtl/>
              </w:rPr>
            </w:pPr>
            <w:r w:rsidRPr="00D55306">
              <w:rPr>
                <w:rFonts w:hint="cs"/>
                <w:sz w:val="24"/>
                <w:szCs w:val="24"/>
                <w:rtl/>
              </w:rPr>
              <w:t>ספק המספק מוצרים או שירותים לספק הזוכה למימוש אחד או יותר מדרישות המפרט.</w:t>
            </w:r>
          </w:p>
        </w:tc>
      </w:tr>
      <w:tr w:rsidR="00941F97" w:rsidRPr="001E0AFE" w14:paraId="721738B9" w14:textId="77777777" w:rsidTr="00941F97">
        <w:trPr>
          <w:cantSplit/>
        </w:trPr>
        <w:tc>
          <w:tcPr>
            <w:tcW w:w="1838" w:type="dxa"/>
            <w:shd w:val="clear" w:color="auto" w:fill="auto"/>
          </w:tcPr>
          <w:p w14:paraId="78A290F1" w14:textId="77777777" w:rsidR="00941F97" w:rsidRPr="00D55306" w:rsidRDefault="00941F97" w:rsidP="00472D13">
            <w:pPr>
              <w:pStyle w:val="RonnyBase"/>
              <w:spacing w:line="360" w:lineRule="auto"/>
              <w:rPr>
                <w:b/>
                <w:bCs/>
                <w:sz w:val="24"/>
                <w:szCs w:val="24"/>
                <w:rtl/>
              </w:rPr>
            </w:pPr>
            <w:r w:rsidRPr="00D55306">
              <w:rPr>
                <w:rFonts w:hint="cs"/>
                <w:b/>
                <w:bCs/>
                <w:sz w:val="24"/>
                <w:szCs w:val="24"/>
                <w:rtl/>
              </w:rPr>
              <w:t>שירותי נס"ר</w:t>
            </w:r>
          </w:p>
        </w:tc>
        <w:tc>
          <w:tcPr>
            <w:tcW w:w="6522" w:type="dxa"/>
          </w:tcPr>
          <w:p w14:paraId="0F9F6CA2" w14:textId="77777777" w:rsidR="00941F97" w:rsidRPr="00D55306" w:rsidRDefault="00941F97" w:rsidP="00472D13">
            <w:pPr>
              <w:pStyle w:val="RonnyBase"/>
              <w:spacing w:line="360" w:lineRule="auto"/>
              <w:rPr>
                <w:sz w:val="24"/>
                <w:szCs w:val="24"/>
                <w:rtl/>
              </w:rPr>
            </w:pPr>
            <w:r w:rsidRPr="00D55306">
              <w:rPr>
                <w:rFonts w:hint="cs"/>
                <w:sz w:val="24"/>
                <w:szCs w:val="24"/>
                <w:rtl/>
              </w:rPr>
              <w:t>שירותי נקודת סיום רשת על פי הגדרתם בתנאי רישיון משרד התקשורת.</w:t>
            </w:r>
          </w:p>
        </w:tc>
      </w:tr>
      <w:tr w:rsidR="00941F97" w:rsidRPr="001E0AFE" w14:paraId="53DEB18B" w14:textId="77777777" w:rsidTr="00941F97">
        <w:trPr>
          <w:cantSplit/>
        </w:trPr>
        <w:tc>
          <w:tcPr>
            <w:tcW w:w="1838" w:type="dxa"/>
            <w:shd w:val="clear" w:color="auto" w:fill="auto"/>
          </w:tcPr>
          <w:p w14:paraId="7FE8020C" w14:textId="77777777" w:rsidR="00941F97" w:rsidRPr="00CC39EB" w:rsidRDefault="00941F97" w:rsidP="00472D13">
            <w:pPr>
              <w:pStyle w:val="RonnyBase"/>
              <w:spacing w:line="360" w:lineRule="auto"/>
              <w:rPr>
                <w:b/>
                <w:bCs/>
                <w:sz w:val="24"/>
                <w:szCs w:val="24"/>
                <w:rtl/>
              </w:rPr>
            </w:pPr>
            <w:r w:rsidRPr="00CC39EB">
              <w:rPr>
                <w:b/>
                <w:bCs/>
                <w:sz w:val="24"/>
                <w:szCs w:val="24"/>
              </w:rPr>
              <w:t>Upstream</w:t>
            </w:r>
            <w:r w:rsidRPr="00CC39EB">
              <w:rPr>
                <w:b/>
                <w:bCs/>
                <w:sz w:val="24"/>
                <w:szCs w:val="24"/>
                <w:rtl/>
              </w:rPr>
              <w:t xml:space="preserve"> </w:t>
            </w:r>
          </w:p>
        </w:tc>
        <w:tc>
          <w:tcPr>
            <w:tcW w:w="6522" w:type="dxa"/>
          </w:tcPr>
          <w:p w14:paraId="02A3757B" w14:textId="77777777" w:rsidR="00941F97" w:rsidRPr="00D55306" w:rsidRDefault="00941F97" w:rsidP="00472D13">
            <w:pPr>
              <w:pStyle w:val="RonnyBase"/>
              <w:spacing w:line="360" w:lineRule="auto"/>
              <w:rPr>
                <w:sz w:val="24"/>
                <w:szCs w:val="24"/>
                <w:rtl/>
              </w:rPr>
            </w:pPr>
            <w:r w:rsidRPr="00940D16">
              <w:rPr>
                <w:sz w:val="24"/>
                <w:szCs w:val="24"/>
                <w:rtl/>
              </w:rPr>
              <w:t xml:space="preserve">המידע הזורם מכיוון ה- </w:t>
            </w:r>
            <w:r w:rsidRPr="00940D16">
              <w:rPr>
                <w:sz w:val="24"/>
                <w:szCs w:val="24"/>
              </w:rPr>
              <w:t>CE</w:t>
            </w:r>
            <w:r w:rsidRPr="00940D16">
              <w:rPr>
                <w:sz w:val="24"/>
                <w:szCs w:val="24"/>
                <w:rtl/>
              </w:rPr>
              <w:t xml:space="preserve">/ </w:t>
            </w:r>
            <w:r w:rsidRPr="00940D16">
              <w:rPr>
                <w:sz w:val="24"/>
                <w:szCs w:val="24"/>
              </w:rPr>
              <w:t>DTE</w:t>
            </w:r>
            <w:r w:rsidRPr="00940D16">
              <w:rPr>
                <w:sz w:val="24"/>
                <w:szCs w:val="24"/>
                <w:rtl/>
              </w:rPr>
              <w:t xml:space="preserve"> לכיוון השרת ו/או הרשת</w:t>
            </w:r>
            <w:r w:rsidRPr="00940D16">
              <w:rPr>
                <w:sz w:val="24"/>
                <w:szCs w:val="24"/>
              </w:rPr>
              <w:t>. PE</w:t>
            </w:r>
            <w:r>
              <w:rPr>
                <w:sz w:val="24"/>
                <w:szCs w:val="24"/>
              </w:rPr>
              <w:t xml:space="preserve"> </w:t>
            </w:r>
          </w:p>
        </w:tc>
      </w:tr>
      <w:tr w:rsidR="00941F97" w:rsidRPr="001E0AFE" w14:paraId="4C7812A1" w14:textId="77777777" w:rsidTr="00941F97">
        <w:trPr>
          <w:cantSplit/>
        </w:trPr>
        <w:tc>
          <w:tcPr>
            <w:tcW w:w="1838" w:type="dxa"/>
            <w:shd w:val="clear" w:color="auto" w:fill="auto"/>
          </w:tcPr>
          <w:p w14:paraId="214E14BE" w14:textId="77777777" w:rsidR="00941F97" w:rsidRPr="00CC39EB" w:rsidRDefault="00941F97" w:rsidP="00472D13">
            <w:pPr>
              <w:pStyle w:val="RonnyBase"/>
              <w:spacing w:line="360" w:lineRule="auto"/>
              <w:rPr>
                <w:b/>
                <w:bCs/>
                <w:sz w:val="24"/>
                <w:szCs w:val="24"/>
              </w:rPr>
            </w:pPr>
            <w:r w:rsidRPr="00CC39EB">
              <w:rPr>
                <w:b/>
                <w:bCs/>
                <w:sz w:val="24"/>
                <w:szCs w:val="24"/>
              </w:rPr>
              <w:t>Downstream</w:t>
            </w:r>
            <w:r w:rsidRPr="00CC39EB">
              <w:rPr>
                <w:b/>
                <w:bCs/>
                <w:sz w:val="24"/>
                <w:szCs w:val="24"/>
                <w:rtl/>
              </w:rPr>
              <w:t xml:space="preserve"> </w:t>
            </w:r>
          </w:p>
        </w:tc>
        <w:tc>
          <w:tcPr>
            <w:tcW w:w="6522" w:type="dxa"/>
          </w:tcPr>
          <w:p w14:paraId="4B7E6F13" w14:textId="77777777" w:rsidR="00941F97" w:rsidRPr="00D55306" w:rsidRDefault="00941F97" w:rsidP="00472D13">
            <w:pPr>
              <w:pStyle w:val="RonnyBase"/>
              <w:spacing w:line="360" w:lineRule="auto"/>
              <w:rPr>
                <w:sz w:val="24"/>
                <w:szCs w:val="24"/>
                <w:rtl/>
              </w:rPr>
            </w:pPr>
            <w:r w:rsidRPr="00940D16">
              <w:rPr>
                <w:sz w:val="24"/>
                <w:szCs w:val="24"/>
                <w:rtl/>
              </w:rPr>
              <w:t>המידע הזורם מהשרת ו/או הרשת (</w:t>
            </w:r>
            <w:r w:rsidRPr="00940D16">
              <w:rPr>
                <w:sz w:val="24"/>
                <w:szCs w:val="24"/>
              </w:rPr>
              <w:t>PE</w:t>
            </w:r>
            <w:r w:rsidRPr="00940D16">
              <w:rPr>
                <w:sz w:val="24"/>
                <w:szCs w:val="24"/>
                <w:rtl/>
              </w:rPr>
              <w:t xml:space="preserve">) לכיוון ה- </w:t>
            </w:r>
            <w:r w:rsidRPr="00940D16">
              <w:rPr>
                <w:sz w:val="24"/>
                <w:szCs w:val="24"/>
              </w:rPr>
              <w:t>CE</w:t>
            </w:r>
            <w:r w:rsidRPr="00940D16">
              <w:rPr>
                <w:sz w:val="24"/>
                <w:szCs w:val="24"/>
                <w:rtl/>
              </w:rPr>
              <w:t xml:space="preserve">/ </w:t>
            </w:r>
            <w:r w:rsidRPr="00940D16">
              <w:rPr>
                <w:sz w:val="24"/>
                <w:szCs w:val="24"/>
              </w:rPr>
              <w:t>DTE</w:t>
            </w:r>
            <w:r>
              <w:rPr>
                <w:rFonts w:hint="cs"/>
                <w:sz w:val="24"/>
                <w:szCs w:val="24"/>
                <w:rtl/>
              </w:rPr>
              <w:t>.</w:t>
            </w:r>
          </w:p>
        </w:tc>
      </w:tr>
      <w:tr w:rsidR="00941F97" w:rsidRPr="001E0AFE" w14:paraId="73E1AB2F" w14:textId="77777777" w:rsidTr="00941F97">
        <w:trPr>
          <w:cantSplit/>
        </w:trPr>
        <w:tc>
          <w:tcPr>
            <w:tcW w:w="1838" w:type="dxa"/>
            <w:shd w:val="clear" w:color="auto" w:fill="auto"/>
          </w:tcPr>
          <w:p w14:paraId="356F8574" w14:textId="77777777" w:rsidR="00941F97" w:rsidRPr="00CC39EB" w:rsidRDefault="00941F97" w:rsidP="00472D13">
            <w:pPr>
              <w:pStyle w:val="RonnyBase"/>
              <w:spacing w:line="360" w:lineRule="auto"/>
              <w:rPr>
                <w:b/>
                <w:bCs/>
                <w:sz w:val="24"/>
                <w:szCs w:val="24"/>
                <w:rtl/>
              </w:rPr>
            </w:pPr>
            <w:r w:rsidRPr="00CC39EB">
              <w:rPr>
                <w:b/>
                <w:bCs/>
                <w:sz w:val="24"/>
                <w:szCs w:val="24"/>
              </w:rPr>
              <w:t xml:space="preserve"> CE </w:t>
            </w:r>
            <w:r w:rsidRPr="00CC39EB">
              <w:rPr>
                <w:b/>
                <w:bCs/>
                <w:sz w:val="24"/>
                <w:szCs w:val="24"/>
                <w:rtl/>
              </w:rPr>
              <w:t>(</w:t>
            </w:r>
            <w:r w:rsidRPr="00CC39EB">
              <w:rPr>
                <w:b/>
                <w:bCs/>
                <w:sz w:val="24"/>
                <w:szCs w:val="24"/>
              </w:rPr>
              <w:t>Customer Edge</w:t>
            </w:r>
            <w:r w:rsidRPr="00CC39EB">
              <w:rPr>
                <w:b/>
                <w:bCs/>
                <w:sz w:val="24"/>
                <w:szCs w:val="24"/>
                <w:rtl/>
              </w:rPr>
              <w:t xml:space="preserve">) </w:t>
            </w:r>
          </w:p>
        </w:tc>
        <w:tc>
          <w:tcPr>
            <w:tcW w:w="6522" w:type="dxa"/>
          </w:tcPr>
          <w:p w14:paraId="125F7A40" w14:textId="77777777" w:rsidR="00941F97" w:rsidRPr="00D55306" w:rsidRDefault="00941F97" w:rsidP="00472D13">
            <w:pPr>
              <w:pStyle w:val="RonnyBase"/>
              <w:spacing w:line="360" w:lineRule="auto"/>
              <w:rPr>
                <w:sz w:val="24"/>
                <w:szCs w:val="24"/>
                <w:rtl/>
              </w:rPr>
            </w:pPr>
            <w:r w:rsidRPr="00940D16">
              <w:rPr>
                <w:sz w:val="24"/>
                <w:szCs w:val="24"/>
                <w:rtl/>
              </w:rPr>
              <w:t xml:space="preserve">ציוד קצה רשת הממוקם בשטחו של המשרד המזמין והמתוחזק על ידי </w:t>
            </w:r>
            <w:r w:rsidRPr="00940D16">
              <w:rPr>
                <w:rFonts w:hint="cs"/>
                <w:sz w:val="24"/>
                <w:szCs w:val="24"/>
                <w:rtl/>
              </w:rPr>
              <w:t>הספק הזוכה</w:t>
            </w:r>
            <w:r w:rsidR="00173BB6">
              <w:rPr>
                <w:sz w:val="24"/>
                <w:szCs w:val="24"/>
                <w:rtl/>
              </w:rPr>
              <w:t>. מהווה נקודת מ</w:t>
            </w:r>
            <w:r w:rsidRPr="00940D16">
              <w:rPr>
                <w:sz w:val="24"/>
                <w:szCs w:val="24"/>
                <w:rtl/>
              </w:rPr>
              <w:t xml:space="preserve">משק בין ה- </w:t>
            </w:r>
            <w:r w:rsidRPr="00940D16">
              <w:rPr>
                <w:sz w:val="24"/>
                <w:szCs w:val="24"/>
              </w:rPr>
              <w:t>CPE</w:t>
            </w:r>
            <w:r w:rsidRPr="00940D16">
              <w:rPr>
                <w:sz w:val="24"/>
                <w:szCs w:val="24"/>
                <w:rtl/>
              </w:rPr>
              <w:t xml:space="preserve"> ובין רשת הזוכה.</w:t>
            </w:r>
          </w:p>
        </w:tc>
      </w:tr>
      <w:tr w:rsidR="00941F97" w:rsidRPr="001E0AFE" w14:paraId="3DDFF23D" w14:textId="77777777" w:rsidTr="00941F97">
        <w:trPr>
          <w:cantSplit/>
        </w:trPr>
        <w:tc>
          <w:tcPr>
            <w:tcW w:w="1838" w:type="dxa"/>
            <w:shd w:val="clear" w:color="auto" w:fill="auto"/>
          </w:tcPr>
          <w:p w14:paraId="33712449" w14:textId="77777777" w:rsidR="00941F97" w:rsidRPr="00CC39EB" w:rsidRDefault="00941F97" w:rsidP="00173BB6">
            <w:pPr>
              <w:pStyle w:val="RonnyBase"/>
              <w:spacing w:line="360" w:lineRule="auto"/>
              <w:rPr>
                <w:b/>
                <w:bCs/>
                <w:sz w:val="24"/>
                <w:szCs w:val="24"/>
                <w:rtl/>
              </w:rPr>
            </w:pPr>
            <w:r w:rsidRPr="00CC39EB">
              <w:rPr>
                <w:b/>
                <w:bCs/>
                <w:sz w:val="24"/>
                <w:szCs w:val="24"/>
              </w:rPr>
              <w:t xml:space="preserve"> CPE </w:t>
            </w:r>
            <w:r w:rsidRPr="00CC39EB">
              <w:rPr>
                <w:b/>
                <w:bCs/>
                <w:sz w:val="24"/>
                <w:szCs w:val="24"/>
                <w:rtl/>
              </w:rPr>
              <w:t>(</w:t>
            </w:r>
            <w:r w:rsidRPr="00CC39EB">
              <w:rPr>
                <w:b/>
                <w:bCs/>
                <w:sz w:val="24"/>
                <w:szCs w:val="24"/>
              </w:rPr>
              <w:t>Customer</w:t>
            </w:r>
            <w:r w:rsidR="00173BB6">
              <w:rPr>
                <w:b/>
                <w:bCs/>
                <w:sz w:val="24"/>
                <w:szCs w:val="24"/>
              </w:rPr>
              <w:t xml:space="preserve"> </w:t>
            </w:r>
            <w:r w:rsidRPr="00CC39EB">
              <w:rPr>
                <w:b/>
                <w:bCs/>
                <w:sz w:val="24"/>
                <w:szCs w:val="24"/>
              </w:rPr>
              <w:t>Premises Equipment</w:t>
            </w:r>
            <w:r w:rsidRPr="00CC39EB">
              <w:rPr>
                <w:b/>
                <w:bCs/>
                <w:sz w:val="24"/>
                <w:szCs w:val="24"/>
                <w:rtl/>
              </w:rPr>
              <w:t xml:space="preserve">) </w:t>
            </w:r>
          </w:p>
        </w:tc>
        <w:tc>
          <w:tcPr>
            <w:tcW w:w="6522" w:type="dxa"/>
          </w:tcPr>
          <w:p w14:paraId="1689C1E3" w14:textId="77777777" w:rsidR="00941F97" w:rsidRPr="00D55306" w:rsidRDefault="00941F97" w:rsidP="00472D13">
            <w:pPr>
              <w:pStyle w:val="RonnyBase"/>
              <w:spacing w:line="360" w:lineRule="auto"/>
              <w:rPr>
                <w:sz w:val="24"/>
                <w:szCs w:val="24"/>
                <w:rtl/>
              </w:rPr>
            </w:pPr>
            <w:r w:rsidRPr="00940D16">
              <w:rPr>
                <w:sz w:val="24"/>
                <w:szCs w:val="24"/>
                <w:rtl/>
              </w:rPr>
              <w:t xml:space="preserve">ציוד קצה רשת של המשרד המזמין, המחובר אל ה- </w:t>
            </w:r>
            <w:r w:rsidRPr="00940D16">
              <w:rPr>
                <w:sz w:val="24"/>
                <w:szCs w:val="24"/>
              </w:rPr>
              <w:t>CE</w:t>
            </w:r>
            <w:r w:rsidRPr="00940D16">
              <w:rPr>
                <w:sz w:val="24"/>
                <w:szCs w:val="24"/>
                <w:rtl/>
              </w:rPr>
              <w:t xml:space="preserve">,  והממוקם </w:t>
            </w:r>
            <w:r w:rsidRPr="00940D16">
              <w:rPr>
                <w:rFonts w:hint="cs"/>
                <w:sz w:val="24"/>
                <w:szCs w:val="24"/>
                <w:rtl/>
              </w:rPr>
              <w:t>בשטחו</w:t>
            </w:r>
            <w:r w:rsidRPr="00940D16">
              <w:rPr>
                <w:sz w:val="24"/>
                <w:szCs w:val="24"/>
                <w:rtl/>
              </w:rPr>
              <w:t xml:space="preserve"> ומתוחזק על ידו (נתב,</w:t>
            </w:r>
            <w:r w:rsidR="00173BB6">
              <w:rPr>
                <w:rFonts w:hint="cs"/>
                <w:sz w:val="24"/>
                <w:szCs w:val="24"/>
                <w:rtl/>
              </w:rPr>
              <w:t xml:space="preserve"> </w:t>
            </w:r>
            <w:r w:rsidRPr="00940D16">
              <w:rPr>
                <w:sz w:val="24"/>
                <w:szCs w:val="24"/>
              </w:rPr>
              <w:t>Firewall</w:t>
            </w:r>
            <w:r w:rsidRPr="00940D16">
              <w:rPr>
                <w:sz w:val="24"/>
                <w:szCs w:val="24"/>
                <w:rtl/>
              </w:rPr>
              <w:t>, מתג).</w:t>
            </w:r>
          </w:p>
        </w:tc>
      </w:tr>
      <w:tr w:rsidR="00941F97" w:rsidRPr="001E0AFE" w14:paraId="421A2B97" w14:textId="77777777" w:rsidTr="00941F97">
        <w:trPr>
          <w:cantSplit/>
        </w:trPr>
        <w:tc>
          <w:tcPr>
            <w:tcW w:w="1838" w:type="dxa"/>
            <w:shd w:val="clear" w:color="auto" w:fill="auto"/>
          </w:tcPr>
          <w:p w14:paraId="535CE0A8" w14:textId="77777777" w:rsidR="00941F97" w:rsidRPr="002D3EA0" w:rsidRDefault="00941F97" w:rsidP="00472D13">
            <w:pPr>
              <w:pStyle w:val="RonnyBase"/>
              <w:spacing w:line="360" w:lineRule="auto"/>
              <w:rPr>
                <w:b/>
                <w:bCs/>
                <w:sz w:val="24"/>
                <w:szCs w:val="24"/>
              </w:rPr>
            </w:pPr>
            <w:r w:rsidRPr="002D3EA0">
              <w:rPr>
                <w:b/>
                <w:bCs/>
                <w:sz w:val="24"/>
                <w:szCs w:val="24"/>
              </w:rPr>
              <w:t>(Local Area Network) LAN</w:t>
            </w:r>
            <w:r w:rsidRPr="002D3EA0">
              <w:rPr>
                <w:b/>
                <w:bCs/>
                <w:sz w:val="24"/>
                <w:szCs w:val="24"/>
                <w:rtl/>
              </w:rPr>
              <w:t xml:space="preserve"> </w:t>
            </w:r>
          </w:p>
        </w:tc>
        <w:tc>
          <w:tcPr>
            <w:tcW w:w="6522" w:type="dxa"/>
          </w:tcPr>
          <w:p w14:paraId="2D236659" w14:textId="77777777" w:rsidR="00941F97" w:rsidRPr="00D161E2" w:rsidRDefault="00941F97" w:rsidP="00472D13">
            <w:pPr>
              <w:pStyle w:val="RonnyBase"/>
              <w:spacing w:line="360" w:lineRule="auto"/>
              <w:rPr>
                <w:sz w:val="24"/>
                <w:szCs w:val="24"/>
                <w:rtl/>
              </w:rPr>
            </w:pPr>
            <w:r w:rsidRPr="002D3EA0">
              <w:rPr>
                <w:sz w:val="24"/>
                <w:szCs w:val="24"/>
                <w:rtl/>
              </w:rPr>
              <w:t>רשת תקשורת נתונים מקומית, המאפשרת עבודה משותפת של מספר רב של מחשבים תוך שימוש משותף במשאבים כמדפסות, דיסקים, אמצעי תקשורת ועוד.</w:t>
            </w:r>
          </w:p>
        </w:tc>
      </w:tr>
      <w:tr w:rsidR="00941F97" w:rsidRPr="001E0AFE" w14:paraId="3D99202D" w14:textId="77777777" w:rsidTr="00941F97">
        <w:trPr>
          <w:cantSplit/>
        </w:trPr>
        <w:tc>
          <w:tcPr>
            <w:tcW w:w="1838" w:type="dxa"/>
            <w:shd w:val="clear" w:color="auto" w:fill="auto"/>
          </w:tcPr>
          <w:p w14:paraId="01070FBC" w14:textId="77777777" w:rsidR="00941F97" w:rsidRPr="002D3EA0" w:rsidRDefault="00941F97" w:rsidP="00472D13">
            <w:pPr>
              <w:pStyle w:val="RonnyBase"/>
              <w:spacing w:line="360" w:lineRule="auto"/>
              <w:rPr>
                <w:b/>
                <w:bCs/>
                <w:sz w:val="24"/>
                <w:szCs w:val="24"/>
                <w:rtl/>
              </w:rPr>
            </w:pPr>
            <w:r w:rsidRPr="002D3EA0">
              <w:rPr>
                <w:b/>
                <w:bCs/>
                <w:sz w:val="24"/>
                <w:szCs w:val="24"/>
              </w:rPr>
              <w:lastRenderedPageBreak/>
              <w:t>WAN</w:t>
            </w:r>
            <w:r w:rsidRPr="002D3EA0">
              <w:rPr>
                <w:b/>
                <w:bCs/>
                <w:sz w:val="24"/>
                <w:szCs w:val="24"/>
                <w:rtl/>
              </w:rPr>
              <w:t xml:space="preserve"> (</w:t>
            </w:r>
            <w:r w:rsidRPr="002D3EA0">
              <w:rPr>
                <w:b/>
                <w:bCs/>
                <w:sz w:val="24"/>
                <w:szCs w:val="24"/>
              </w:rPr>
              <w:t>Wide Area Network</w:t>
            </w:r>
            <w:r w:rsidRPr="002D3EA0">
              <w:rPr>
                <w:b/>
                <w:bCs/>
                <w:sz w:val="24"/>
                <w:szCs w:val="24"/>
                <w:rtl/>
              </w:rPr>
              <w:t xml:space="preserve">) </w:t>
            </w:r>
          </w:p>
        </w:tc>
        <w:tc>
          <w:tcPr>
            <w:tcW w:w="6522" w:type="dxa"/>
          </w:tcPr>
          <w:p w14:paraId="06F3448A" w14:textId="77777777" w:rsidR="00941F97" w:rsidRPr="00D161E2" w:rsidRDefault="00941F97" w:rsidP="007565B2">
            <w:pPr>
              <w:pStyle w:val="RonnyBase"/>
              <w:spacing w:line="360" w:lineRule="auto"/>
              <w:rPr>
                <w:sz w:val="24"/>
                <w:szCs w:val="24"/>
                <w:rtl/>
              </w:rPr>
            </w:pPr>
            <w:r w:rsidRPr="002D3EA0">
              <w:rPr>
                <w:sz w:val="24"/>
                <w:szCs w:val="24"/>
                <w:rtl/>
              </w:rPr>
              <w:t>רשת תקשורת רחבה המיועדת לקשר בין רשתות מקומיות (</w:t>
            </w:r>
            <w:r w:rsidRPr="002D3EA0">
              <w:rPr>
                <w:sz w:val="24"/>
                <w:szCs w:val="24"/>
              </w:rPr>
              <w:t>LAN</w:t>
            </w:r>
            <w:r w:rsidRPr="002D3EA0">
              <w:rPr>
                <w:sz w:val="24"/>
                <w:szCs w:val="24"/>
                <w:rtl/>
              </w:rPr>
              <w:t xml:space="preserve">) מרוחקות. בדרך כלל תשתיות ה- </w:t>
            </w:r>
            <w:r w:rsidRPr="002D3EA0">
              <w:rPr>
                <w:sz w:val="24"/>
                <w:szCs w:val="24"/>
              </w:rPr>
              <w:t>WAN</w:t>
            </w:r>
            <w:r w:rsidRPr="002D3EA0">
              <w:rPr>
                <w:sz w:val="24"/>
                <w:szCs w:val="24"/>
                <w:rtl/>
              </w:rPr>
              <w:t xml:space="preserve"> הן של ספק שירותי </w:t>
            </w:r>
            <w:r w:rsidR="007565B2">
              <w:rPr>
                <w:rFonts w:hint="cs"/>
                <w:sz w:val="24"/>
                <w:szCs w:val="24"/>
                <w:rtl/>
              </w:rPr>
              <w:t>תשתית</w:t>
            </w:r>
            <w:r w:rsidRPr="002D3EA0">
              <w:rPr>
                <w:sz w:val="24"/>
                <w:szCs w:val="24"/>
                <w:rtl/>
              </w:rPr>
              <w:t>, כגון הספק הזוכה.</w:t>
            </w:r>
          </w:p>
        </w:tc>
      </w:tr>
      <w:tr w:rsidR="00941F97" w:rsidRPr="001E0AFE" w14:paraId="32E2A264" w14:textId="77777777" w:rsidTr="00941F97">
        <w:trPr>
          <w:cantSplit/>
        </w:trPr>
        <w:tc>
          <w:tcPr>
            <w:tcW w:w="1838" w:type="dxa"/>
            <w:shd w:val="clear" w:color="auto" w:fill="auto"/>
          </w:tcPr>
          <w:p w14:paraId="36742C9C" w14:textId="77777777" w:rsidR="00941F97" w:rsidRPr="002D3EA0" w:rsidRDefault="00941F97" w:rsidP="00472D13">
            <w:pPr>
              <w:pStyle w:val="RonnyBase"/>
              <w:spacing w:line="360" w:lineRule="auto"/>
              <w:rPr>
                <w:b/>
                <w:bCs/>
                <w:sz w:val="24"/>
                <w:szCs w:val="24"/>
                <w:rtl/>
              </w:rPr>
            </w:pPr>
            <w:r w:rsidRPr="002D3EA0">
              <w:rPr>
                <w:b/>
                <w:bCs/>
                <w:sz w:val="24"/>
                <w:szCs w:val="24"/>
              </w:rPr>
              <w:t>Latency</w:t>
            </w:r>
            <w:r w:rsidRPr="002D3EA0">
              <w:rPr>
                <w:b/>
                <w:bCs/>
                <w:sz w:val="24"/>
                <w:szCs w:val="24"/>
                <w:rtl/>
              </w:rPr>
              <w:t xml:space="preserve"> </w:t>
            </w:r>
          </w:p>
        </w:tc>
        <w:tc>
          <w:tcPr>
            <w:tcW w:w="6522" w:type="dxa"/>
          </w:tcPr>
          <w:p w14:paraId="21E03F21" w14:textId="77777777" w:rsidR="00941F97" w:rsidRPr="00D161E2" w:rsidRDefault="00941F97" w:rsidP="00472D13">
            <w:pPr>
              <w:pStyle w:val="RonnyBase"/>
              <w:spacing w:line="360" w:lineRule="auto"/>
              <w:rPr>
                <w:sz w:val="24"/>
                <w:szCs w:val="24"/>
                <w:rtl/>
              </w:rPr>
            </w:pPr>
            <w:r w:rsidRPr="002D3EA0">
              <w:rPr>
                <w:sz w:val="24"/>
                <w:szCs w:val="24"/>
                <w:rtl/>
              </w:rPr>
              <w:t xml:space="preserve">הזמן העובר מרגע שליחת המידע בנקודת הכניסה לרשת עד הגיעו ליציאה בקצה הרשת. </w:t>
            </w:r>
            <w:r w:rsidRPr="002D3EA0">
              <w:rPr>
                <w:sz w:val="24"/>
                <w:szCs w:val="24"/>
              </w:rPr>
              <w:t>Latency</w:t>
            </w:r>
            <w:r w:rsidRPr="002D3EA0">
              <w:rPr>
                <w:sz w:val="24"/>
                <w:szCs w:val="24"/>
                <w:rtl/>
              </w:rPr>
              <w:t xml:space="preserve"> נמדד במילי שניות (</w:t>
            </w:r>
            <w:r w:rsidRPr="002D3EA0">
              <w:rPr>
                <w:sz w:val="24"/>
                <w:szCs w:val="24"/>
              </w:rPr>
              <w:t>ms</w:t>
            </w:r>
            <w:r w:rsidRPr="002D3EA0">
              <w:rPr>
                <w:sz w:val="24"/>
                <w:szCs w:val="24"/>
                <w:rtl/>
              </w:rPr>
              <w:t>).</w:t>
            </w:r>
          </w:p>
        </w:tc>
      </w:tr>
      <w:tr w:rsidR="00941F97" w:rsidRPr="001E0AFE" w14:paraId="52704415" w14:textId="77777777" w:rsidTr="00941F97">
        <w:trPr>
          <w:cantSplit/>
        </w:trPr>
        <w:tc>
          <w:tcPr>
            <w:tcW w:w="1838" w:type="dxa"/>
            <w:shd w:val="clear" w:color="auto" w:fill="auto"/>
          </w:tcPr>
          <w:p w14:paraId="3B7CA228" w14:textId="77777777" w:rsidR="00941F97" w:rsidRPr="00A6382F" w:rsidRDefault="00941F97" w:rsidP="00472D13">
            <w:pPr>
              <w:pStyle w:val="RonnyBase"/>
              <w:spacing w:line="360" w:lineRule="auto"/>
              <w:rPr>
                <w:b/>
                <w:bCs/>
                <w:sz w:val="24"/>
                <w:szCs w:val="24"/>
                <w:rtl/>
              </w:rPr>
            </w:pPr>
            <w:r w:rsidRPr="00A6382F">
              <w:rPr>
                <w:b/>
                <w:bCs/>
                <w:sz w:val="24"/>
                <w:szCs w:val="24"/>
              </w:rPr>
              <w:t>Roundtrip Latency</w:t>
            </w:r>
            <w:r w:rsidRPr="00A6382F">
              <w:rPr>
                <w:b/>
                <w:bCs/>
                <w:sz w:val="24"/>
                <w:szCs w:val="24"/>
                <w:rtl/>
              </w:rPr>
              <w:t xml:space="preserve"> </w:t>
            </w:r>
          </w:p>
        </w:tc>
        <w:tc>
          <w:tcPr>
            <w:tcW w:w="6522" w:type="dxa"/>
          </w:tcPr>
          <w:p w14:paraId="3765AB7A" w14:textId="77777777" w:rsidR="00941F97" w:rsidRPr="00D55306" w:rsidRDefault="00941F97" w:rsidP="00472D13">
            <w:pPr>
              <w:pStyle w:val="RonnyBase"/>
              <w:spacing w:line="360" w:lineRule="auto"/>
              <w:rPr>
                <w:sz w:val="24"/>
                <w:szCs w:val="24"/>
                <w:rtl/>
              </w:rPr>
            </w:pPr>
            <w:r w:rsidRPr="00D161E2">
              <w:rPr>
                <w:sz w:val="24"/>
                <w:szCs w:val="24"/>
                <w:rtl/>
              </w:rPr>
              <w:t>הזמן העובר מרגע שליחת המידע בנקודת הכניסה לרשת עד חזרתו לנקודת הכניסה לאחר שהגיע לקצה הרשת ומשם הוחזר. נמדד במילי-שניות (</w:t>
            </w:r>
            <w:r w:rsidRPr="00D161E2">
              <w:rPr>
                <w:sz w:val="24"/>
                <w:szCs w:val="24"/>
              </w:rPr>
              <w:t>ms</w:t>
            </w:r>
            <w:r w:rsidRPr="00D161E2">
              <w:rPr>
                <w:sz w:val="24"/>
                <w:szCs w:val="24"/>
                <w:rtl/>
              </w:rPr>
              <w:t>).</w:t>
            </w:r>
          </w:p>
        </w:tc>
      </w:tr>
      <w:tr w:rsidR="00941F97" w:rsidRPr="00D55306" w14:paraId="46B1C14F" w14:textId="77777777" w:rsidTr="00941F97">
        <w:trPr>
          <w:cantSplit/>
        </w:trPr>
        <w:tc>
          <w:tcPr>
            <w:tcW w:w="1838" w:type="dxa"/>
            <w:shd w:val="clear" w:color="auto" w:fill="auto"/>
          </w:tcPr>
          <w:p w14:paraId="37F0AE86" w14:textId="77777777" w:rsidR="00941F97" w:rsidRPr="00A6382F" w:rsidRDefault="00941F97" w:rsidP="00472D13">
            <w:pPr>
              <w:pStyle w:val="RonnyBase"/>
              <w:spacing w:line="360" w:lineRule="auto"/>
              <w:rPr>
                <w:b/>
                <w:bCs/>
                <w:sz w:val="24"/>
                <w:szCs w:val="24"/>
                <w:rtl/>
              </w:rPr>
            </w:pPr>
            <w:r w:rsidRPr="00A6382F">
              <w:rPr>
                <w:b/>
                <w:bCs/>
                <w:sz w:val="24"/>
                <w:szCs w:val="24"/>
              </w:rPr>
              <w:t>Jitter</w:t>
            </w:r>
            <w:r w:rsidRPr="00A6382F">
              <w:rPr>
                <w:b/>
                <w:bCs/>
                <w:sz w:val="24"/>
                <w:szCs w:val="24"/>
                <w:rtl/>
              </w:rPr>
              <w:t xml:space="preserve"> (ריצוד) </w:t>
            </w:r>
          </w:p>
        </w:tc>
        <w:tc>
          <w:tcPr>
            <w:tcW w:w="6522" w:type="dxa"/>
          </w:tcPr>
          <w:p w14:paraId="27641CCE" w14:textId="77777777" w:rsidR="00941F97" w:rsidRPr="00D55306" w:rsidRDefault="00941F97" w:rsidP="00472D13">
            <w:pPr>
              <w:pStyle w:val="RonnyBase"/>
              <w:spacing w:line="360" w:lineRule="auto"/>
              <w:rPr>
                <w:sz w:val="24"/>
                <w:szCs w:val="24"/>
                <w:rtl/>
              </w:rPr>
            </w:pPr>
            <w:r w:rsidRPr="00D161E2">
              <w:rPr>
                <w:sz w:val="24"/>
                <w:szCs w:val="24"/>
                <w:rtl/>
              </w:rPr>
              <w:t>תופעה הנובעת משינוי בפרקי הזמן העוברים בין שתי חבילות מידע עוקבות. נמדד במילי שניות (</w:t>
            </w:r>
            <w:r w:rsidRPr="00D161E2">
              <w:rPr>
                <w:sz w:val="24"/>
                <w:szCs w:val="24"/>
              </w:rPr>
              <w:t>ms</w:t>
            </w:r>
            <w:r w:rsidRPr="00D161E2">
              <w:rPr>
                <w:sz w:val="24"/>
                <w:szCs w:val="24"/>
                <w:rtl/>
              </w:rPr>
              <w:t>).</w:t>
            </w:r>
          </w:p>
        </w:tc>
      </w:tr>
      <w:tr w:rsidR="00941F97" w:rsidRPr="00D55306" w14:paraId="3430FB46" w14:textId="77777777" w:rsidTr="00941F97">
        <w:trPr>
          <w:cantSplit/>
        </w:trPr>
        <w:tc>
          <w:tcPr>
            <w:tcW w:w="1838" w:type="dxa"/>
            <w:shd w:val="clear" w:color="auto" w:fill="auto"/>
          </w:tcPr>
          <w:p w14:paraId="2C51CF90" w14:textId="77777777" w:rsidR="00941F97" w:rsidRPr="00A6382F" w:rsidRDefault="00941F97" w:rsidP="00472D13">
            <w:pPr>
              <w:pStyle w:val="RonnyBase"/>
              <w:spacing w:line="360" w:lineRule="auto"/>
              <w:rPr>
                <w:b/>
                <w:bCs/>
                <w:sz w:val="24"/>
                <w:szCs w:val="24"/>
              </w:rPr>
            </w:pPr>
            <w:r w:rsidRPr="00A6382F">
              <w:rPr>
                <w:b/>
                <w:bCs/>
                <w:sz w:val="24"/>
                <w:szCs w:val="24"/>
              </w:rPr>
              <w:t>Packet Loss</w:t>
            </w:r>
            <w:r w:rsidRPr="00A6382F">
              <w:rPr>
                <w:b/>
                <w:bCs/>
                <w:sz w:val="24"/>
                <w:szCs w:val="24"/>
                <w:rtl/>
              </w:rPr>
              <w:t xml:space="preserve"> </w:t>
            </w:r>
          </w:p>
        </w:tc>
        <w:tc>
          <w:tcPr>
            <w:tcW w:w="6522" w:type="dxa"/>
          </w:tcPr>
          <w:p w14:paraId="59949550" w14:textId="77777777" w:rsidR="00941F97" w:rsidRPr="00D55306" w:rsidRDefault="00941F97" w:rsidP="00472D13">
            <w:pPr>
              <w:pStyle w:val="RonnyBase"/>
              <w:spacing w:line="360" w:lineRule="auto"/>
              <w:rPr>
                <w:sz w:val="24"/>
                <w:szCs w:val="24"/>
                <w:rtl/>
              </w:rPr>
            </w:pPr>
            <w:r w:rsidRPr="00D161E2">
              <w:rPr>
                <w:sz w:val="24"/>
                <w:szCs w:val="24"/>
                <w:rtl/>
              </w:rPr>
              <w:t>אחוז חבילות המידע שהולכות לאיבוד ברשת. נמדד באחוזים לחודש.</w:t>
            </w:r>
          </w:p>
        </w:tc>
      </w:tr>
    </w:tbl>
    <w:p w14:paraId="562484C5" w14:textId="77777777" w:rsidR="001E21A3" w:rsidRPr="00BB0515" w:rsidRDefault="001E21A3" w:rsidP="007F3E2D">
      <w:pPr>
        <w:pStyle w:val="Heading2"/>
        <w:rPr>
          <w:rtl/>
        </w:rPr>
      </w:pPr>
      <w:r w:rsidRPr="00BB0515">
        <w:rPr>
          <w:rtl/>
        </w:rPr>
        <w:br w:type="page"/>
      </w:r>
      <w:bookmarkStart w:id="34" w:name="_Toc330777674"/>
      <w:bookmarkStart w:id="35" w:name="_Toc449004184"/>
      <w:r w:rsidRPr="00BB0515">
        <w:rPr>
          <w:rFonts w:hint="cs"/>
          <w:rtl/>
        </w:rPr>
        <w:lastRenderedPageBreak/>
        <w:t>מנהלה</w:t>
      </w:r>
      <w:bookmarkEnd w:id="34"/>
      <w:bookmarkEnd w:id="35"/>
      <w:r w:rsidRPr="00BB0515">
        <w:rPr>
          <w:rFonts w:hint="cs"/>
          <w:rtl/>
        </w:rPr>
        <w:t xml:space="preserve"> </w:t>
      </w:r>
    </w:p>
    <w:p w14:paraId="52065953" w14:textId="77777777" w:rsidR="007B1EF6" w:rsidRPr="00BB0515" w:rsidRDefault="007B1EF6" w:rsidP="00883526">
      <w:pPr>
        <w:pStyle w:val="3"/>
        <w:rPr>
          <w:rtl/>
        </w:rPr>
      </w:pPr>
      <w:bookmarkStart w:id="36" w:name="_Toc143306049"/>
      <w:bookmarkStart w:id="37" w:name="_Toc185193002"/>
      <w:bookmarkEnd w:id="26"/>
      <w:bookmarkEnd w:id="27"/>
      <w:r w:rsidRPr="00BB0515">
        <w:rPr>
          <w:rtl/>
        </w:rPr>
        <w:t xml:space="preserve">קבלת מסמכי המכרז </w:t>
      </w:r>
    </w:p>
    <w:p w14:paraId="589DA43C" w14:textId="77777777" w:rsidR="007B1EF6" w:rsidRPr="00BB0515" w:rsidRDefault="007B1EF6" w:rsidP="00A70748">
      <w:pPr>
        <w:pStyle w:val="Normal3"/>
        <w:rPr>
          <w:rtl/>
        </w:rPr>
      </w:pPr>
      <w:r w:rsidRPr="00BB0515">
        <w:rPr>
          <w:rtl/>
        </w:rPr>
        <w:t xml:space="preserve">יש להוריד, ללא תשלום, עותק אלקטרוני של מסמכי המכרז, מאתר האינטרנט של מינהל הרכש הממשלתי בכתובת: </w:t>
      </w:r>
      <w:r w:rsidRPr="00BB0515">
        <w:t>www.mr.gov.il</w:t>
      </w:r>
      <w:r w:rsidRPr="00BB0515">
        <w:rPr>
          <w:rtl/>
        </w:rPr>
        <w:t xml:space="preserve"> תחת הכותרת מכרזי</w:t>
      </w:r>
      <w:r w:rsidR="0084254B">
        <w:rPr>
          <w:rFonts w:hint="cs"/>
          <w:rtl/>
        </w:rPr>
        <w:t xml:space="preserve"> מינהל הרכש</w:t>
      </w:r>
      <w:r w:rsidR="00173BB6">
        <w:rPr>
          <w:rFonts w:hint="cs"/>
          <w:rtl/>
        </w:rPr>
        <w:t xml:space="preserve"> </w:t>
      </w:r>
      <w:r w:rsidRPr="00BB0515">
        <w:sym w:font="Wingdings" w:char="F0DF"/>
      </w:r>
      <w:r w:rsidRPr="00BB0515">
        <w:rPr>
          <w:rtl/>
        </w:rPr>
        <w:t xml:space="preserve">  מכרז – </w:t>
      </w:r>
      <w:r w:rsidR="0084254B">
        <w:rPr>
          <w:rFonts w:hint="cs"/>
          <w:rtl/>
        </w:rPr>
        <w:t>8</w:t>
      </w:r>
      <w:r w:rsidR="00051319">
        <w:rPr>
          <w:rFonts w:hint="cs"/>
          <w:rtl/>
        </w:rPr>
        <w:t>-201</w:t>
      </w:r>
      <w:r w:rsidR="00055D17">
        <w:rPr>
          <w:rFonts w:hint="cs"/>
          <w:rtl/>
        </w:rPr>
        <w:t>6</w:t>
      </w:r>
      <w:r w:rsidRPr="00BB0515">
        <w:rPr>
          <w:rtl/>
        </w:rPr>
        <w:t>.</w:t>
      </w:r>
    </w:p>
    <w:p w14:paraId="32B27EE5" w14:textId="77777777" w:rsidR="007B1EF6" w:rsidRPr="00BB0515" w:rsidRDefault="007B1EF6" w:rsidP="00883526">
      <w:pPr>
        <w:pStyle w:val="3"/>
        <w:rPr>
          <w:rtl/>
        </w:rPr>
      </w:pPr>
      <w:bookmarkStart w:id="38" w:name="_Ref349719203"/>
      <w:r w:rsidRPr="00BB0515">
        <w:rPr>
          <w:rtl/>
        </w:rPr>
        <w:t>איש הקשר</w:t>
      </w:r>
      <w:bookmarkEnd w:id="38"/>
    </w:p>
    <w:p w14:paraId="04BADCA7" w14:textId="77777777" w:rsidR="007B1EF6" w:rsidRPr="00BB0515" w:rsidRDefault="007B1EF6" w:rsidP="00A70748">
      <w:pPr>
        <w:pStyle w:val="Normal3"/>
        <w:rPr>
          <w:rtl/>
        </w:rPr>
      </w:pPr>
      <w:r w:rsidRPr="00BB0515">
        <w:rPr>
          <w:rtl/>
        </w:rPr>
        <w:t xml:space="preserve">נציג עורך המכרז אליו יש להפנות את כל השאלות הנוגעות למכרז זה הוא מר </w:t>
      </w:r>
      <w:r w:rsidR="008412BB">
        <w:rPr>
          <w:rFonts w:hint="cs"/>
          <w:rtl/>
        </w:rPr>
        <w:t>בני בקשי</w:t>
      </w:r>
      <w:r w:rsidR="00173BB6">
        <w:rPr>
          <w:rFonts w:hint="cs"/>
          <w:rtl/>
        </w:rPr>
        <w:t xml:space="preserve">, </w:t>
      </w:r>
      <w:r w:rsidRPr="00BB0515">
        <w:rPr>
          <w:rtl/>
        </w:rPr>
        <w:t>טל':</w:t>
      </w:r>
      <w:r w:rsidR="00933438" w:rsidRPr="00BB0515">
        <w:rPr>
          <w:rFonts w:hint="cs"/>
          <w:rtl/>
        </w:rPr>
        <w:t xml:space="preserve"> </w:t>
      </w:r>
      <w:r w:rsidR="00173BB6">
        <w:rPr>
          <w:rFonts w:hint="cs"/>
          <w:rtl/>
        </w:rPr>
        <w:t xml:space="preserve">03-9779271, </w:t>
      </w:r>
      <w:r w:rsidRPr="00BB0515">
        <w:rPr>
          <w:rtl/>
        </w:rPr>
        <w:t>פקס: 02-</w:t>
      </w:r>
      <w:r w:rsidR="008412BB" w:rsidRPr="001E0AFE">
        <w:rPr>
          <w:rtl/>
        </w:rPr>
        <w:t>5695368</w:t>
      </w:r>
      <w:r w:rsidRPr="00BB0515">
        <w:rPr>
          <w:rtl/>
        </w:rPr>
        <w:t xml:space="preserve">, כתובת דואר אלקטרוני: </w:t>
      </w:r>
      <w:r w:rsidR="008412BB" w:rsidRPr="001E0AFE">
        <w:t>benyba@mof.gov.il</w:t>
      </w:r>
      <w:r w:rsidRPr="00BB0515">
        <w:rPr>
          <w:rtl/>
        </w:rPr>
        <w:t xml:space="preserve">. כל פנייה בעניין המכרז תיעשה בכתב, לנציג עורך המכרז- קרי, איש הקשר. על הפונה לוודא כי פנייתו נתקבלה בשלמותה אצל איש הקשר. </w:t>
      </w:r>
    </w:p>
    <w:p w14:paraId="0FAFB4C2" w14:textId="77777777" w:rsidR="007B1EF6" w:rsidRPr="00BB0515" w:rsidRDefault="007B1EF6" w:rsidP="00883526">
      <w:pPr>
        <w:pStyle w:val="3"/>
        <w:rPr>
          <w:rtl/>
        </w:rPr>
      </w:pPr>
      <w:bookmarkStart w:id="39" w:name="_Ref383949235"/>
      <w:r w:rsidRPr="00BB0515">
        <w:rPr>
          <w:rtl/>
        </w:rPr>
        <w:t>נוהל העברת שאלות ובירורים</w:t>
      </w:r>
      <w:bookmarkEnd w:id="39"/>
    </w:p>
    <w:p w14:paraId="62B631E5" w14:textId="77777777" w:rsidR="007B1EF6" w:rsidRPr="00BB0515" w:rsidRDefault="007B1EF6" w:rsidP="00A70748">
      <w:pPr>
        <w:pStyle w:val="4"/>
        <w:jc w:val="both"/>
        <w:rPr>
          <w:rtl/>
        </w:rPr>
      </w:pPr>
      <w:r w:rsidRPr="00BB0515">
        <w:rPr>
          <w:rtl/>
        </w:rPr>
        <w:t xml:space="preserve">שאלות המציעים תוגשנה לאיש הקשר בכתב, באמצעות פקס או בקובץ </w:t>
      </w:r>
      <w:r w:rsidRPr="00BB0515">
        <w:t>pdf</w:t>
      </w:r>
      <w:r w:rsidRPr="00BB0515">
        <w:rPr>
          <w:rtl/>
        </w:rPr>
        <w:t xml:space="preserve"> במייל. בנוסף, תוגשנה השאלות בקובץ </w:t>
      </w:r>
      <w:r w:rsidRPr="00BB0515">
        <w:t>excel</w:t>
      </w:r>
      <w:r w:rsidRPr="00BB0515">
        <w:rPr>
          <w:rtl/>
        </w:rPr>
        <w:t xml:space="preserve"> בתצורה כפי שתתפרסם באתר האינטרנט. באחריות המציע לוודא טלפונית ששאלותיו הגיעו ובשלמותן לידי איש הקשר. המועד האחרון להגשת שאלות המציעים מפורט בטבלת התאריכים שבסעיף</w:t>
      </w:r>
      <w:r w:rsidR="001141DE" w:rsidRPr="00BB0515">
        <w:t xml:space="preserve"> </w:t>
      </w:r>
      <w:r w:rsidR="001141DE" w:rsidRPr="00BB0515">
        <w:fldChar w:fldCharType="begin"/>
      </w:r>
      <w:r w:rsidR="001141DE" w:rsidRPr="00BB0515">
        <w:instrText xml:space="preserve"> REF _Ref383949859 \r \h </w:instrText>
      </w:r>
      <w:r w:rsidR="00BB0515">
        <w:instrText xml:space="preserve"> \* MERGEFORMAT </w:instrText>
      </w:r>
      <w:r w:rsidR="001141DE" w:rsidRPr="00BB0515">
        <w:fldChar w:fldCharType="separate"/>
      </w:r>
      <w:r w:rsidR="009D519D">
        <w:rPr>
          <w:rtl/>
        </w:rPr>
        <w:t>‏0.1.12</w:t>
      </w:r>
      <w:r w:rsidR="001141DE" w:rsidRPr="00BB0515">
        <w:fldChar w:fldCharType="end"/>
      </w:r>
      <w:r w:rsidRPr="00BB0515">
        <w:rPr>
          <w:rtl/>
        </w:rPr>
        <w:t>.</w:t>
      </w:r>
    </w:p>
    <w:bookmarkEnd w:id="36"/>
    <w:bookmarkEnd w:id="37"/>
    <w:p w14:paraId="02A4F99C" w14:textId="77777777" w:rsidR="00A933F6" w:rsidRPr="00BB0515" w:rsidRDefault="00A933F6" w:rsidP="00A70748">
      <w:pPr>
        <w:pStyle w:val="4"/>
        <w:jc w:val="both"/>
        <w:rPr>
          <w:rtl/>
        </w:rPr>
      </w:pPr>
      <w:r w:rsidRPr="00BB0515">
        <w:rPr>
          <w:rtl/>
        </w:rPr>
        <w:t>שאלות המציעים תוגשנה במבנה הבא:</w:t>
      </w:r>
    </w:p>
    <w:tbl>
      <w:tblPr>
        <w:tblW w:w="65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6"/>
        <w:gridCol w:w="2454"/>
        <w:gridCol w:w="1326"/>
      </w:tblGrid>
      <w:tr w:rsidR="00A933F6" w:rsidRPr="00BB0515" w14:paraId="7C722846" w14:textId="77777777" w:rsidTr="00A933F6">
        <w:tc>
          <w:tcPr>
            <w:tcW w:w="2766" w:type="dxa"/>
            <w:shd w:val="pct10" w:color="000000" w:fill="FFFFFF"/>
          </w:tcPr>
          <w:p w14:paraId="0E0879DE" w14:textId="77777777" w:rsidR="00A933F6" w:rsidRPr="00BB0515" w:rsidRDefault="00A933F6" w:rsidP="00413A04">
            <w:pPr>
              <w:pStyle w:val="a6"/>
              <w:numPr>
                <w:ilvl w:val="0"/>
                <w:numId w:val="0"/>
              </w:numPr>
              <w:jc w:val="center"/>
              <w:rPr>
                <w:rFonts w:ascii="Times New Roman" w:hAnsi="Times New Roman"/>
                <w:color w:val="auto"/>
                <w:rtl/>
              </w:rPr>
            </w:pPr>
            <w:r w:rsidRPr="00BB0515">
              <w:rPr>
                <w:rFonts w:ascii="Times New Roman" w:hAnsi="Times New Roman"/>
                <w:color w:val="auto"/>
                <w:rtl/>
              </w:rPr>
              <w:t>פירוט השאלה</w:t>
            </w:r>
          </w:p>
        </w:tc>
        <w:tc>
          <w:tcPr>
            <w:tcW w:w="2454" w:type="dxa"/>
            <w:shd w:val="pct10" w:color="000000" w:fill="FFFFFF"/>
          </w:tcPr>
          <w:p w14:paraId="7637E2DC" w14:textId="77777777" w:rsidR="00A933F6" w:rsidRPr="00BB0515" w:rsidRDefault="00A933F6" w:rsidP="00413A04">
            <w:pPr>
              <w:pStyle w:val="a6"/>
              <w:numPr>
                <w:ilvl w:val="0"/>
                <w:numId w:val="0"/>
              </w:numPr>
              <w:jc w:val="center"/>
              <w:rPr>
                <w:rFonts w:ascii="Times New Roman" w:hAnsi="Times New Roman"/>
                <w:color w:val="auto"/>
                <w:rtl/>
              </w:rPr>
            </w:pPr>
            <w:r w:rsidRPr="00BB0515">
              <w:rPr>
                <w:rFonts w:ascii="Times New Roman" w:hAnsi="Times New Roman"/>
                <w:color w:val="auto"/>
                <w:rtl/>
              </w:rPr>
              <w:t>הסעיף במסמכי המכרז</w:t>
            </w:r>
          </w:p>
        </w:tc>
        <w:tc>
          <w:tcPr>
            <w:tcW w:w="1326" w:type="dxa"/>
            <w:shd w:val="pct10" w:color="000000" w:fill="FFFFFF"/>
          </w:tcPr>
          <w:p w14:paraId="5906FF04" w14:textId="77777777" w:rsidR="00A933F6" w:rsidRPr="00BB0515" w:rsidRDefault="00A933F6" w:rsidP="00413A04">
            <w:pPr>
              <w:pStyle w:val="a6"/>
              <w:numPr>
                <w:ilvl w:val="0"/>
                <w:numId w:val="0"/>
              </w:numPr>
              <w:jc w:val="center"/>
              <w:rPr>
                <w:rFonts w:ascii="Times New Roman" w:hAnsi="Times New Roman"/>
                <w:color w:val="auto"/>
                <w:rtl/>
              </w:rPr>
            </w:pPr>
            <w:r w:rsidRPr="00BB0515">
              <w:rPr>
                <w:rFonts w:ascii="Times New Roman" w:hAnsi="Times New Roman"/>
                <w:color w:val="auto"/>
                <w:rtl/>
              </w:rPr>
              <w:t>מס' סידורי</w:t>
            </w:r>
          </w:p>
        </w:tc>
      </w:tr>
      <w:tr w:rsidR="00A933F6" w:rsidRPr="00BB0515" w14:paraId="2AA76B45" w14:textId="77777777" w:rsidTr="00A933F6">
        <w:tc>
          <w:tcPr>
            <w:tcW w:w="2766" w:type="dxa"/>
          </w:tcPr>
          <w:p w14:paraId="427FEDE1" w14:textId="77777777" w:rsidR="00A933F6" w:rsidRPr="00BB0515" w:rsidRDefault="00A933F6" w:rsidP="00A933F6">
            <w:pPr>
              <w:pStyle w:val="a6"/>
              <w:numPr>
                <w:ilvl w:val="0"/>
                <w:numId w:val="0"/>
              </w:numPr>
              <w:rPr>
                <w:rFonts w:ascii="Times New Roman" w:hAnsi="Times New Roman"/>
                <w:rtl/>
              </w:rPr>
            </w:pPr>
          </w:p>
        </w:tc>
        <w:tc>
          <w:tcPr>
            <w:tcW w:w="2454" w:type="dxa"/>
          </w:tcPr>
          <w:p w14:paraId="40D5B2AB" w14:textId="77777777" w:rsidR="00A933F6" w:rsidRPr="00BB0515" w:rsidRDefault="00A933F6" w:rsidP="00A933F6">
            <w:pPr>
              <w:pStyle w:val="a6"/>
              <w:numPr>
                <w:ilvl w:val="0"/>
                <w:numId w:val="0"/>
              </w:numPr>
              <w:rPr>
                <w:rFonts w:ascii="Times New Roman" w:hAnsi="Times New Roman"/>
                <w:rtl/>
              </w:rPr>
            </w:pPr>
          </w:p>
        </w:tc>
        <w:tc>
          <w:tcPr>
            <w:tcW w:w="1326" w:type="dxa"/>
          </w:tcPr>
          <w:p w14:paraId="61343378" w14:textId="77777777" w:rsidR="00A933F6" w:rsidRPr="00BB0515" w:rsidRDefault="00A933F6" w:rsidP="00A933F6">
            <w:pPr>
              <w:pStyle w:val="a6"/>
              <w:numPr>
                <w:ilvl w:val="0"/>
                <w:numId w:val="0"/>
              </w:numPr>
              <w:rPr>
                <w:rFonts w:ascii="Times New Roman" w:hAnsi="Times New Roman"/>
                <w:rtl/>
              </w:rPr>
            </w:pPr>
          </w:p>
        </w:tc>
      </w:tr>
      <w:tr w:rsidR="00A933F6" w:rsidRPr="00BB0515" w14:paraId="16F0E141" w14:textId="77777777" w:rsidTr="00A933F6">
        <w:tc>
          <w:tcPr>
            <w:tcW w:w="2766" w:type="dxa"/>
          </w:tcPr>
          <w:p w14:paraId="73CB0663" w14:textId="77777777" w:rsidR="00A933F6" w:rsidRPr="00BB0515" w:rsidRDefault="00A933F6" w:rsidP="00A933F6">
            <w:pPr>
              <w:pStyle w:val="a6"/>
              <w:numPr>
                <w:ilvl w:val="0"/>
                <w:numId w:val="0"/>
              </w:numPr>
              <w:rPr>
                <w:rFonts w:ascii="Times New Roman" w:hAnsi="Times New Roman"/>
                <w:rtl/>
              </w:rPr>
            </w:pPr>
          </w:p>
        </w:tc>
        <w:tc>
          <w:tcPr>
            <w:tcW w:w="2454" w:type="dxa"/>
          </w:tcPr>
          <w:p w14:paraId="4EC0F960" w14:textId="77777777" w:rsidR="00A933F6" w:rsidRPr="00BB0515" w:rsidRDefault="00A933F6" w:rsidP="00A933F6">
            <w:pPr>
              <w:pStyle w:val="a6"/>
              <w:numPr>
                <w:ilvl w:val="0"/>
                <w:numId w:val="0"/>
              </w:numPr>
              <w:rPr>
                <w:rFonts w:ascii="Times New Roman" w:hAnsi="Times New Roman"/>
                <w:rtl/>
              </w:rPr>
            </w:pPr>
          </w:p>
        </w:tc>
        <w:tc>
          <w:tcPr>
            <w:tcW w:w="1326" w:type="dxa"/>
          </w:tcPr>
          <w:p w14:paraId="5C2BC9FD" w14:textId="77777777" w:rsidR="00A933F6" w:rsidRPr="00BB0515" w:rsidRDefault="00A933F6" w:rsidP="00A933F6">
            <w:pPr>
              <w:pStyle w:val="a6"/>
              <w:numPr>
                <w:ilvl w:val="0"/>
                <w:numId w:val="0"/>
              </w:numPr>
              <w:rPr>
                <w:rFonts w:ascii="Times New Roman" w:hAnsi="Times New Roman"/>
                <w:rtl/>
              </w:rPr>
            </w:pPr>
          </w:p>
        </w:tc>
      </w:tr>
    </w:tbl>
    <w:p w14:paraId="31FE3522" w14:textId="77777777" w:rsidR="001E21A3" w:rsidRPr="00BB0515" w:rsidRDefault="001E21A3" w:rsidP="001E21A3">
      <w:pPr>
        <w:pStyle w:val="RonnyBase"/>
        <w:keepLines w:val="0"/>
        <w:spacing w:before="0" w:line="360" w:lineRule="auto"/>
        <w:rPr>
          <w:rtl/>
        </w:rPr>
      </w:pPr>
    </w:p>
    <w:p w14:paraId="00492DE0" w14:textId="77777777" w:rsidR="00A933F6" w:rsidRPr="00BB0515" w:rsidRDefault="00A933F6" w:rsidP="00A70748">
      <w:pPr>
        <w:pStyle w:val="4"/>
        <w:jc w:val="both"/>
        <w:rPr>
          <w:rtl/>
        </w:rPr>
      </w:pPr>
      <w:bookmarkStart w:id="40" w:name="_Toc33172775"/>
      <w:bookmarkStart w:id="41" w:name="_Toc33254563"/>
      <w:bookmarkStart w:id="42" w:name="_Toc185193003"/>
      <w:bookmarkStart w:id="43" w:name="_Toc78167852"/>
      <w:bookmarkStart w:id="44" w:name="_Toc142705757"/>
      <w:r w:rsidRPr="00BB0515">
        <w:rPr>
          <w:rtl/>
        </w:rPr>
        <w:t xml:space="preserve">תשובות עורך המכרז לשאלות שהוגשו תפורסמנה בקבצי הבהרות באתר האינטרנט, תחת </w:t>
      </w:r>
      <w:r w:rsidR="00173BB6">
        <w:rPr>
          <w:rFonts w:hint="cs"/>
          <w:rtl/>
        </w:rPr>
        <w:t>הכותרת מכרזי מינהל הרכש</w:t>
      </w:r>
      <w:r w:rsidRPr="00BB0515">
        <w:rPr>
          <w:rtl/>
        </w:rPr>
        <w:t xml:space="preserve"> </w:t>
      </w:r>
      <w:r w:rsidRPr="00BB0515">
        <w:sym w:font="Wingdings" w:char="F0DF"/>
      </w:r>
      <w:r w:rsidRPr="00BB0515">
        <w:rPr>
          <w:rtl/>
        </w:rPr>
        <w:t xml:space="preserve"> </w:t>
      </w:r>
      <w:r w:rsidR="00173BB6">
        <w:rPr>
          <w:rFonts w:hint="cs"/>
          <w:rtl/>
        </w:rPr>
        <w:t xml:space="preserve">מכרז </w:t>
      </w:r>
      <w:r w:rsidR="00173BB6">
        <w:rPr>
          <w:rtl/>
        </w:rPr>
        <w:t>–</w:t>
      </w:r>
      <w:r w:rsidR="00173BB6">
        <w:rPr>
          <w:rFonts w:hint="cs"/>
          <w:rtl/>
        </w:rPr>
        <w:t xml:space="preserve"> 8-2016</w:t>
      </w:r>
      <w:r w:rsidRPr="00BB0515">
        <w:rPr>
          <w:rtl/>
        </w:rPr>
        <w:t xml:space="preserve">. יובהר כי על המגיש הצעה למכרז חלה האחריות המלאה והבלעדית להתעדכן בתשובות עורך המכרז וכן בעדכונים שוטפים אשר יפורסמו כאמור. </w:t>
      </w:r>
    </w:p>
    <w:p w14:paraId="127199A8" w14:textId="77777777" w:rsidR="00A933F6" w:rsidRPr="00BB0515" w:rsidRDefault="00A933F6" w:rsidP="00A70748">
      <w:pPr>
        <w:pStyle w:val="4"/>
        <w:jc w:val="both"/>
        <w:rPr>
          <w:rtl/>
        </w:rPr>
      </w:pPr>
      <w:r w:rsidRPr="00BB0515">
        <w:rPr>
          <w:rtl/>
        </w:rPr>
        <w:lastRenderedPageBreak/>
        <w:t>תאריך אחרון למענה של עורך המכרז לשאלות מופיע בטבלת ריכוז התאריכים בסעיף</w:t>
      </w:r>
      <w:r w:rsidR="001141DE" w:rsidRPr="00BB0515">
        <w:t xml:space="preserve"> </w:t>
      </w:r>
      <w:r w:rsidR="001141DE" w:rsidRPr="00BB0515">
        <w:fldChar w:fldCharType="begin"/>
      </w:r>
      <w:r w:rsidR="001141DE" w:rsidRPr="00BB0515">
        <w:instrText xml:space="preserve"> REF _Ref383949859 \r \h </w:instrText>
      </w:r>
      <w:r w:rsidR="00BB0515">
        <w:instrText xml:space="preserve"> \* MERGEFORMAT </w:instrText>
      </w:r>
      <w:r w:rsidR="001141DE" w:rsidRPr="00BB0515">
        <w:fldChar w:fldCharType="separate"/>
      </w:r>
      <w:r w:rsidR="009D519D">
        <w:rPr>
          <w:rtl/>
        </w:rPr>
        <w:t>‏0.1.12</w:t>
      </w:r>
      <w:r w:rsidR="001141DE" w:rsidRPr="00BB0515">
        <w:fldChar w:fldCharType="end"/>
      </w:r>
      <w:r w:rsidRPr="00BB0515">
        <w:rPr>
          <w:rtl/>
        </w:rPr>
        <w:t>.</w:t>
      </w:r>
    </w:p>
    <w:p w14:paraId="2B208D1D" w14:textId="77777777" w:rsidR="00A933F6" w:rsidRPr="00BB0515" w:rsidRDefault="00A933F6" w:rsidP="00A70748">
      <w:pPr>
        <w:pStyle w:val="4"/>
        <w:jc w:val="both"/>
        <w:rPr>
          <w:rtl/>
        </w:rPr>
      </w:pPr>
      <w:r w:rsidRPr="00BB0515">
        <w:rPr>
          <w:rtl/>
        </w:rPr>
        <w:t xml:space="preserve">נוסח התשובות של עורך המכרז הוא הנוסח המחייב ומהווה חלק בלתי נפרד מהמכרז. </w:t>
      </w:r>
    </w:p>
    <w:p w14:paraId="1AD25388" w14:textId="77777777" w:rsidR="00A933F6" w:rsidRPr="00BB0515" w:rsidRDefault="00A933F6" w:rsidP="00A70748">
      <w:pPr>
        <w:pStyle w:val="4"/>
        <w:jc w:val="both"/>
        <w:rPr>
          <w:rtl/>
        </w:rPr>
      </w:pPr>
      <w:r w:rsidRPr="00BB0515">
        <w:rPr>
          <w:rtl/>
        </w:rPr>
        <w:t>רק תשובות שפורסמו כמפורט לעיל מחייבות את עורך המכרז.</w:t>
      </w:r>
    </w:p>
    <w:p w14:paraId="11DB44BA" w14:textId="77777777" w:rsidR="00A933F6" w:rsidRPr="00BB0515" w:rsidRDefault="00A933F6" w:rsidP="00A70748">
      <w:pPr>
        <w:pStyle w:val="4"/>
        <w:jc w:val="both"/>
        <w:rPr>
          <w:rtl/>
        </w:rPr>
      </w:pPr>
      <w:r w:rsidRPr="00313130">
        <w:rPr>
          <w:rtl/>
        </w:rPr>
        <w:t>המציע יצרף להצעתו העתק של תשובות עורך המכרז כשהן חתומות בחותמת המציע ובחתימת מורשה/י חתימה מטעמ</w:t>
      </w:r>
      <w:r w:rsidRPr="00BB0515">
        <w:rPr>
          <w:rtl/>
        </w:rPr>
        <w:t>ו.</w:t>
      </w:r>
    </w:p>
    <w:p w14:paraId="23E84F84" w14:textId="77777777" w:rsidR="00A933F6" w:rsidRPr="00BB0515" w:rsidRDefault="00A933F6" w:rsidP="00A70748">
      <w:pPr>
        <w:pStyle w:val="4"/>
        <w:jc w:val="both"/>
        <w:rPr>
          <w:rtl/>
        </w:rPr>
      </w:pPr>
      <w:r w:rsidRPr="00BB0515">
        <w:rPr>
          <w:rtl/>
        </w:rPr>
        <w:t>מובהר כי ככל שלא נשאלה על כך שאלת הבהרה טרם הגשת ההצעה, אזי ככל שתימצא לאחר מכן סתירה או אי התאמה בין מסמכי המכרז השונים או בין הוראות שונות באותו מסמך, שלא ניתן ליישבם, הם יפורשו באופן המרחיב את חובות המציע או את זכויות עורך המכרז/המזמין</w:t>
      </w:r>
      <w:r w:rsidRPr="00BB0515">
        <w:rPr>
          <w:rFonts w:hint="cs"/>
          <w:rtl/>
        </w:rPr>
        <w:t>, ובכל מקרה, החלטת עורך המכרז בדבר הפרשנות תחייב את המציע.</w:t>
      </w:r>
    </w:p>
    <w:p w14:paraId="223F3A6B" w14:textId="77777777" w:rsidR="001E21A3" w:rsidRPr="00BB0515" w:rsidRDefault="001E21A3" w:rsidP="00883526">
      <w:pPr>
        <w:pStyle w:val="3"/>
        <w:rPr>
          <w:rtl/>
        </w:rPr>
      </w:pPr>
      <w:r w:rsidRPr="00BB0515">
        <w:rPr>
          <w:rtl/>
        </w:rPr>
        <w:t xml:space="preserve">כנס </w:t>
      </w:r>
      <w:bookmarkEnd w:id="40"/>
      <w:bookmarkEnd w:id="41"/>
      <w:r w:rsidRPr="00BB0515">
        <w:rPr>
          <w:rFonts w:hint="cs"/>
          <w:rtl/>
        </w:rPr>
        <w:t>מציעים</w:t>
      </w:r>
      <w:bookmarkEnd w:id="42"/>
      <w:r w:rsidRPr="00BB0515">
        <w:rPr>
          <w:rFonts w:hint="cs"/>
          <w:rtl/>
        </w:rPr>
        <w:t xml:space="preserve"> </w:t>
      </w:r>
      <w:bookmarkEnd w:id="43"/>
      <w:bookmarkEnd w:id="44"/>
    </w:p>
    <w:p w14:paraId="6EB0EEF0" w14:textId="77777777" w:rsidR="00A933F6" w:rsidRPr="00BB0515" w:rsidRDefault="00A933F6" w:rsidP="00883526">
      <w:pPr>
        <w:pStyle w:val="Normal3"/>
        <w:rPr>
          <w:rtl/>
        </w:rPr>
      </w:pPr>
      <w:bookmarkStart w:id="45" w:name="_Toc143306051"/>
      <w:bookmarkStart w:id="46" w:name="_Toc185193004"/>
      <w:r w:rsidRPr="00BB0515">
        <w:rPr>
          <w:rtl/>
        </w:rPr>
        <w:t>כנס מציעים יתקיים במשרדי מינהל הרכש הממשלתי במועד הנקוב בטבלת ריכוז התאריכים בסעיף</w:t>
      </w:r>
      <w:r w:rsidR="001141DE" w:rsidRPr="00BB0515">
        <w:t xml:space="preserve"> </w:t>
      </w:r>
      <w:r w:rsidR="001141DE" w:rsidRPr="00BB0515">
        <w:fldChar w:fldCharType="begin"/>
      </w:r>
      <w:r w:rsidR="001141DE" w:rsidRPr="00BB0515">
        <w:instrText xml:space="preserve"> REF _Ref383949859 \r \h </w:instrText>
      </w:r>
      <w:r w:rsidR="00B03CB4" w:rsidRPr="00BB0515">
        <w:instrText xml:space="preserve"> \* MERGEFORMAT </w:instrText>
      </w:r>
      <w:r w:rsidR="001141DE" w:rsidRPr="00BB0515">
        <w:fldChar w:fldCharType="separate"/>
      </w:r>
      <w:r w:rsidR="009D519D">
        <w:rPr>
          <w:rtl/>
        </w:rPr>
        <w:t>‏0.1.12</w:t>
      </w:r>
      <w:r w:rsidR="001141DE" w:rsidRPr="00BB0515">
        <w:fldChar w:fldCharType="end"/>
      </w:r>
      <w:r w:rsidRPr="00BB0515">
        <w:rPr>
          <w:rtl/>
        </w:rPr>
        <w:t xml:space="preserve">. </w:t>
      </w:r>
    </w:p>
    <w:p w14:paraId="14CB65C0" w14:textId="77777777" w:rsidR="00A933F6" w:rsidRPr="00BB0515" w:rsidRDefault="00A933F6" w:rsidP="00055D17">
      <w:pPr>
        <w:pStyle w:val="Normal3"/>
        <w:rPr>
          <w:rtl/>
        </w:rPr>
      </w:pPr>
      <w:r w:rsidRPr="00BB0515">
        <w:rPr>
          <w:rtl/>
        </w:rPr>
        <w:t>ההשתתפות בכנס</w:t>
      </w:r>
      <w:r w:rsidR="00055D17">
        <w:rPr>
          <w:rFonts w:hint="cs"/>
          <w:rtl/>
        </w:rPr>
        <w:t xml:space="preserve"> ורישום הנוכחות בו</w:t>
      </w:r>
      <w:r w:rsidRPr="00BB0515">
        <w:rPr>
          <w:rtl/>
        </w:rPr>
        <w:t xml:space="preserve"> </w:t>
      </w:r>
      <w:r w:rsidR="00055D17">
        <w:rPr>
          <w:rFonts w:hint="cs"/>
          <w:rtl/>
        </w:rPr>
        <w:t>הינה תנאי להגשת המכרז</w:t>
      </w:r>
      <w:r w:rsidRPr="00BB0515">
        <w:rPr>
          <w:rtl/>
        </w:rPr>
        <w:t xml:space="preserve">. </w:t>
      </w:r>
    </w:p>
    <w:bookmarkEnd w:id="45"/>
    <w:bookmarkEnd w:id="46"/>
    <w:p w14:paraId="5A0B3444" w14:textId="77777777" w:rsidR="001E21A3" w:rsidRPr="00BB0515" w:rsidRDefault="00437235" w:rsidP="00883526">
      <w:pPr>
        <w:pStyle w:val="3"/>
        <w:rPr>
          <w:rtl/>
        </w:rPr>
      </w:pPr>
      <w:r w:rsidRPr="00BB0515">
        <w:rPr>
          <w:rtl/>
        </w:rPr>
        <w:t>הגשת הצעות</w:t>
      </w:r>
    </w:p>
    <w:p w14:paraId="7AE0F369" w14:textId="77777777" w:rsidR="00437235" w:rsidRPr="00BB0515" w:rsidRDefault="00437235" w:rsidP="005A3837">
      <w:pPr>
        <w:pStyle w:val="Normal3"/>
        <w:rPr>
          <w:rtl/>
        </w:rPr>
      </w:pPr>
      <w:bookmarkStart w:id="47" w:name="_Toc142705760"/>
      <w:bookmarkStart w:id="48" w:name="_Toc185193005"/>
      <w:r w:rsidRPr="00BB0515">
        <w:rPr>
          <w:rtl/>
        </w:rPr>
        <w:t>את ההצעה יש להגיש כמפורט בסעיף</w:t>
      </w:r>
      <w:r w:rsidR="00B03CB4" w:rsidRPr="00BB0515">
        <w:rPr>
          <w:rFonts w:hint="cs"/>
          <w:rtl/>
        </w:rPr>
        <w:t xml:space="preserve"> </w:t>
      </w:r>
      <w:r w:rsidR="00B03CB4" w:rsidRPr="00BB0515">
        <w:rPr>
          <w:rtl/>
        </w:rPr>
        <w:fldChar w:fldCharType="begin"/>
      </w:r>
      <w:r w:rsidR="00B03CB4" w:rsidRPr="00BB0515">
        <w:rPr>
          <w:rtl/>
        </w:rPr>
        <w:instrText xml:space="preserve"> </w:instrText>
      </w:r>
      <w:r w:rsidR="00B03CB4" w:rsidRPr="00BB0515">
        <w:rPr>
          <w:rFonts w:hint="cs"/>
        </w:rPr>
        <w:instrText>REF</w:instrText>
      </w:r>
      <w:r w:rsidR="00B03CB4" w:rsidRPr="00BB0515">
        <w:rPr>
          <w:rFonts w:hint="cs"/>
          <w:rtl/>
        </w:rPr>
        <w:instrText xml:space="preserve"> _</w:instrText>
      </w:r>
      <w:r w:rsidR="00B03CB4" w:rsidRPr="00BB0515">
        <w:rPr>
          <w:rFonts w:hint="cs"/>
        </w:rPr>
        <w:instrText>Ref383954349 \r \h</w:instrText>
      </w:r>
      <w:r w:rsidR="00B03CB4" w:rsidRPr="00BB0515">
        <w:rPr>
          <w:rtl/>
        </w:rPr>
        <w:instrText xml:space="preserve">  \* </w:instrText>
      </w:r>
      <w:r w:rsidR="00B03CB4" w:rsidRPr="00BB0515">
        <w:instrText>MERGEFORMAT</w:instrText>
      </w:r>
      <w:r w:rsidR="00B03CB4" w:rsidRPr="00BB0515">
        <w:rPr>
          <w:rtl/>
        </w:rPr>
        <w:instrText xml:space="preserve"> </w:instrText>
      </w:r>
      <w:r w:rsidR="00B03CB4" w:rsidRPr="00BB0515">
        <w:rPr>
          <w:rtl/>
        </w:rPr>
      </w:r>
      <w:r w:rsidR="00B03CB4" w:rsidRPr="00BB0515">
        <w:rPr>
          <w:rtl/>
        </w:rPr>
        <w:fldChar w:fldCharType="separate"/>
      </w:r>
      <w:r w:rsidR="009D519D">
        <w:rPr>
          <w:rtl/>
        </w:rPr>
        <w:t>‏0.7</w:t>
      </w:r>
      <w:r w:rsidR="00B03CB4" w:rsidRPr="00BB0515">
        <w:rPr>
          <w:rtl/>
        </w:rPr>
        <w:fldChar w:fldCharType="end"/>
      </w:r>
      <w:r w:rsidRPr="00BB0515">
        <w:rPr>
          <w:rtl/>
        </w:rPr>
        <w:t xml:space="preserve"> להלן, לתיבת המכרזים אשר נמצאת במינהל הרכש הממשלתי, רחוב נתנאל לורך 1 ירושלים, </w:t>
      </w:r>
      <w:r w:rsidR="005A3837">
        <w:rPr>
          <w:rFonts w:hint="cs"/>
          <w:rtl/>
        </w:rPr>
        <w:t>קומת כניסה</w:t>
      </w:r>
      <w:r w:rsidRPr="00BB0515">
        <w:rPr>
          <w:rtl/>
        </w:rPr>
        <w:t>, וזאת לא יאוחר מן המועד האחרון להגשת הצעות לתיבת המכרזים כמפורט בטבלת התאריכים שבסעיף</w:t>
      </w:r>
      <w:r w:rsidR="001141DE" w:rsidRPr="00BB0515">
        <w:t xml:space="preserve"> </w:t>
      </w:r>
      <w:r w:rsidR="001141DE" w:rsidRPr="00BB0515">
        <w:fldChar w:fldCharType="begin"/>
      </w:r>
      <w:r w:rsidR="001141DE" w:rsidRPr="00BB0515">
        <w:instrText xml:space="preserve"> REF _Ref383949859 \r \h </w:instrText>
      </w:r>
      <w:r w:rsidR="00BB0515">
        <w:instrText xml:space="preserve"> \* MERGEFORMAT </w:instrText>
      </w:r>
      <w:r w:rsidR="001141DE" w:rsidRPr="00BB0515">
        <w:fldChar w:fldCharType="separate"/>
      </w:r>
      <w:r w:rsidR="009D519D">
        <w:rPr>
          <w:rtl/>
        </w:rPr>
        <w:t>‏0.1.12</w:t>
      </w:r>
      <w:r w:rsidR="001141DE" w:rsidRPr="00BB0515">
        <w:fldChar w:fldCharType="end"/>
      </w:r>
      <w:r w:rsidRPr="00BB0515">
        <w:rPr>
          <w:rtl/>
        </w:rPr>
        <w:t>. הצעות שלא תמצאנה בתיבת המכרזים עד למועד האחרון להגשת הצעות לתיבת המכרזים כמפורט בטבלת התאריכים לא תובאנה לדיון בפני ועדת המכרזים.</w:t>
      </w:r>
    </w:p>
    <w:p w14:paraId="22E6F3C4" w14:textId="77777777" w:rsidR="001E21A3" w:rsidRPr="00BB0515" w:rsidRDefault="001E21A3" w:rsidP="007F3E2D">
      <w:pPr>
        <w:pStyle w:val="Heading2"/>
        <w:rPr>
          <w:rtl/>
        </w:rPr>
      </w:pPr>
      <w:r w:rsidRPr="00BB0515">
        <w:rPr>
          <w:rtl/>
        </w:rPr>
        <w:br w:type="page"/>
      </w:r>
      <w:bookmarkStart w:id="49" w:name="_Toc330777675"/>
      <w:bookmarkStart w:id="50" w:name="_Toc449004185"/>
      <w:bookmarkEnd w:id="47"/>
      <w:bookmarkEnd w:id="48"/>
      <w:r w:rsidRPr="00BB0515">
        <w:rPr>
          <w:rFonts w:hint="cs"/>
          <w:rtl/>
        </w:rPr>
        <w:lastRenderedPageBreak/>
        <w:t>המכרז (</w:t>
      </w:r>
      <w:r w:rsidRPr="00BB0515">
        <w:rPr>
          <w:rFonts w:hint="cs"/>
        </w:rPr>
        <w:t>I</w:t>
      </w:r>
      <w:r w:rsidRPr="00BB0515">
        <w:rPr>
          <w:rFonts w:hint="cs"/>
          <w:rtl/>
        </w:rPr>
        <w:t>)</w:t>
      </w:r>
      <w:bookmarkEnd w:id="49"/>
      <w:bookmarkEnd w:id="50"/>
    </w:p>
    <w:p w14:paraId="112259FB" w14:textId="77777777" w:rsidR="001E21A3" w:rsidRPr="00BB0515" w:rsidRDefault="001E21A3" w:rsidP="00883526">
      <w:pPr>
        <w:pStyle w:val="3"/>
        <w:rPr>
          <w:rtl/>
        </w:rPr>
      </w:pPr>
      <w:bookmarkStart w:id="51" w:name="_Toc185193006"/>
      <w:r w:rsidRPr="00BB0515">
        <w:rPr>
          <w:rFonts w:hint="cs"/>
          <w:rtl/>
        </w:rPr>
        <w:t xml:space="preserve">תכולת </w:t>
      </w:r>
      <w:bookmarkEnd w:id="51"/>
      <w:r w:rsidRPr="00BB0515">
        <w:rPr>
          <w:rFonts w:hint="cs"/>
          <w:rtl/>
        </w:rPr>
        <w:t xml:space="preserve">המכרז </w:t>
      </w:r>
    </w:p>
    <w:p w14:paraId="6DE2B95D" w14:textId="77777777" w:rsidR="001E21A3" w:rsidRPr="00BB0515" w:rsidRDefault="001E21A3" w:rsidP="00883526">
      <w:pPr>
        <w:pStyle w:val="Normal3"/>
        <w:rPr>
          <w:rtl/>
        </w:rPr>
      </w:pPr>
      <w:r w:rsidRPr="00BB0515">
        <w:rPr>
          <w:rFonts w:hint="cs"/>
          <w:rtl/>
        </w:rPr>
        <w:t>מכרז זה מכיל:</w:t>
      </w:r>
    </w:p>
    <w:tbl>
      <w:tblPr>
        <w:bidiVisual/>
        <w:tblW w:w="7937" w:type="dxa"/>
        <w:tblInd w:w="610" w:type="dxa"/>
        <w:tblLayout w:type="fixed"/>
        <w:tblLook w:val="0000" w:firstRow="0" w:lastRow="0" w:firstColumn="0" w:lastColumn="0" w:noHBand="0" w:noVBand="0"/>
      </w:tblPr>
      <w:tblGrid>
        <w:gridCol w:w="2001"/>
        <w:gridCol w:w="5936"/>
      </w:tblGrid>
      <w:tr w:rsidR="00437235" w:rsidRPr="00BB0515" w14:paraId="66BAC519" w14:textId="77777777" w:rsidTr="00437235">
        <w:trPr>
          <w:trHeight w:val="753"/>
        </w:trPr>
        <w:tc>
          <w:tcPr>
            <w:tcW w:w="2001" w:type="dxa"/>
            <w:tcBorders>
              <w:top w:val="nil"/>
              <w:left w:val="nil"/>
              <w:bottom w:val="nil"/>
              <w:right w:val="nil"/>
            </w:tcBorders>
          </w:tcPr>
          <w:p w14:paraId="2DEE140E" w14:textId="77777777" w:rsidR="00437235" w:rsidRPr="00BB0515" w:rsidRDefault="00437235" w:rsidP="00A70748">
            <w:pPr>
              <w:pStyle w:val="ab"/>
              <w:keepLines w:val="0"/>
              <w:numPr>
                <w:ilvl w:val="0"/>
                <w:numId w:val="34"/>
              </w:numPr>
              <w:tabs>
                <w:tab w:val="clear" w:pos="360"/>
                <w:tab w:val="num" w:pos="612"/>
                <w:tab w:val="left" w:pos="2898"/>
              </w:tabs>
              <w:spacing w:before="0" w:beforeAutospacing="0" w:after="0" w:line="360" w:lineRule="auto"/>
              <w:ind w:left="612"/>
              <w:jc w:val="both"/>
              <w:rPr>
                <w:rFonts w:cs="David"/>
                <w:rtl/>
              </w:rPr>
            </w:pPr>
            <w:r w:rsidRPr="00BB0515">
              <w:rPr>
                <w:rFonts w:cs="David"/>
                <w:rtl/>
              </w:rPr>
              <w:t>פרק 0</w:t>
            </w:r>
          </w:p>
        </w:tc>
        <w:tc>
          <w:tcPr>
            <w:tcW w:w="5936" w:type="dxa"/>
            <w:tcBorders>
              <w:top w:val="nil"/>
              <w:left w:val="nil"/>
              <w:bottom w:val="nil"/>
              <w:right w:val="nil"/>
            </w:tcBorders>
          </w:tcPr>
          <w:p w14:paraId="21842CE3" w14:textId="77777777" w:rsidR="00437235" w:rsidRPr="00BB0515" w:rsidRDefault="00437235" w:rsidP="00A70748">
            <w:pPr>
              <w:pStyle w:val="ab"/>
              <w:keepLines w:val="0"/>
              <w:tabs>
                <w:tab w:val="left" w:pos="252"/>
                <w:tab w:val="left" w:pos="2898"/>
              </w:tabs>
              <w:spacing w:before="0" w:beforeAutospacing="0" w:after="0" w:line="360" w:lineRule="auto"/>
              <w:ind w:left="252"/>
              <w:jc w:val="both"/>
              <w:rPr>
                <w:rFonts w:cs="David"/>
                <w:rtl/>
              </w:rPr>
            </w:pPr>
            <w:r w:rsidRPr="00BB0515">
              <w:rPr>
                <w:rFonts w:cs="David"/>
                <w:rtl/>
              </w:rPr>
              <w:t>המנהלה - בו מצויים פרטים מנהליים כלליים של המכרז, תנאי הסף של המכרז, דרך הגשת ההצעות ואופן בחירת הזוכים.</w:t>
            </w:r>
          </w:p>
        </w:tc>
      </w:tr>
      <w:tr w:rsidR="00437235" w:rsidRPr="00BB0515" w14:paraId="434DC5BE" w14:textId="77777777" w:rsidTr="00437235">
        <w:trPr>
          <w:trHeight w:val="753"/>
        </w:trPr>
        <w:tc>
          <w:tcPr>
            <w:tcW w:w="2001" w:type="dxa"/>
            <w:tcBorders>
              <w:top w:val="nil"/>
              <w:left w:val="nil"/>
              <w:bottom w:val="nil"/>
              <w:right w:val="nil"/>
            </w:tcBorders>
          </w:tcPr>
          <w:p w14:paraId="2628389C" w14:textId="77777777" w:rsidR="00437235" w:rsidRPr="00BB0515" w:rsidRDefault="00437235" w:rsidP="00A70748">
            <w:pPr>
              <w:pStyle w:val="ab"/>
              <w:keepLines w:val="0"/>
              <w:numPr>
                <w:ilvl w:val="0"/>
                <w:numId w:val="34"/>
              </w:numPr>
              <w:tabs>
                <w:tab w:val="clear" w:pos="360"/>
                <w:tab w:val="num" w:pos="612"/>
                <w:tab w:val="left" w:pos="2898"/>
              </w:tabs>
              <w:spacing w:before="0" w:beforeAutospacing="0" w:after="0" w:line="360" w:lineRule="auto"/>
              <w:ind w:left="612"/>
              <w:jc w:val="both"/>
              <w:rPr>
                <w:rFonts w:cs="David"/>
                <w:rtl/>
              </w:rPr>
            </w:pPr>
            <w:r w:rsidRPr="00BB0515">
              <w:rPr>
                <w:rFonts w:cs="David"/>
                <w:rtl/>
              </w:rPr>
              <w:t>פרקים 1 עד 4</w:t>
            </w:r>
          </w:p>
        </w:tc>
        <w:tc>
          <w:tcPr>
            <w:tcW w:w="5936" w:type="dxa"/>
            <w:tcBorders>
              <w:top w:val="nil"/>
              <w:left w:val="nil"/>
              <w:bottom w:val="nil"/>
              <w:right w:val="nil"/>
            </w:tcBorders>
          </w:tcPr>
          <w:p w14:paraId="70107B0E" w14:textId="77777777" w:rsidR="00437235" w:rsidRPr="00BB0515" w:rsidRDefault="00437235" w:rsidP="00A70748">
            <w:pPr>
              <w:pStyle w:val="ab"/>
              <w:keepLines w:val="0"/>
              <w:tabs>
                <w:tab w:val="left" w:pos="252"/>
                <w:tab w:val="left" w:pos="2898"/>
              </w:tabs>
              <w:spacing w:before="0" w:beforeAutospacing="0" w:after="0" w:line="360" w:lineRule="auto"/>
              <w:ind w:left="252"/>
              <w:jc w:val="both"/>
              <w:rPr>
                <w:rFonts w:cs="David"/>
                <w:rtl/>
              </w:rPr>
            </w:pPr>
            <w:r w:rsidRPr="00BB0515">
              <w:rPr>
                <w:rFonts w:cs="David"/>
                <w:rtl/>
              </w:rPr>
              <w:t>החלק המקצועי- בו מוגדרים הפרטים הטכניים הנדרשים מהציוד ופרטים לגבי המציע.</w:t>
            </w:r>
          </w:p>
        </w:tc>
      </w:tr>
      <w:tr w:rsidR="00437235" w:rsidRPr="00BB0515" w14:paraId="764DB80A" w14:textId="77777777" w:rsidTr="00437235">
        <w:trPr>
          <w:trHeight w:val="439"/>
        </w:trPr>
        <w:tc>
          <w:tcPr>
            <w:tcW w:w="2001" w:type="dxa"/>
            <w:tcBorders>
              <w:top w:val="nil"/>
              <w:left w:val="nil"/>
              <w:bottom w:val="nil"/>
              <w:right w:val="nil"/>
            </w:tcBorders>
          </w:tcPr>
          <w:p w14:paraId="19A7D508" w14:textId="77777777" w:rsidR="00437235" w:rsidRPr="00BB0515" w:rsidRDefault="00437235" w:rsidP="00A70748">
            <w:pPr>
              <w:pStyle w:val="ab"/>
              <w:keepLines w:val="0"/>
              <w:numPr>
                <w:ilvl w:val="0"/>
                <w:numId w:val="34"/>
              </w:numPr>
              <w:tabs>
                <w:tab w:val="clear" w:pos="360"/>
                <w:tab w:val="num" w:pos="612"/>
                <w:tab w:val="left" w:pos="2898"/>
              </w:tabs>
              <w:spacing w:before="0" w:beforeAutospacing="0" w:after="0" w:line="360" w:lineRule="auto"/>
              <w:ind w:left="612"/>
              <w:jc w:val="both"/>
              <w:rPr>
                <w:rFonts w:cs="David"/>
                <w:rtl/>
              </w:rPr>
            </w:pPr>
            <w:r w:rsidRPr="00BB0515">
              <w:rPr>
                <w:rFonts w:cs="David"/>
                <w:rtl/>
              </w:rPr>
              <w:t>פרק 5</w:t>
            </w:r>
          </w:p>
        </w:tc>
        <w:tc>
          <w:tcPr>
            <w:tcW w:w="5936" w:type="dxa"/>
            <w:tcBorders>
              <w:top w:val="nil"/>
              <w:left w:val="nil"/>
              <w:bottom w:val="nil"/>
              <w:right w:val="nil"/>
            </w:tcBorders>
          </w:tcPr>
          <w:p w14:paraId="56A44090" w14:textId="77777777" w:rsidR="00437235" w:rsidRPr="00BB0515" w:rsidRDefault="00437235" w:rsidP="00A70748">
            <w:pPr>
              <w:pStyle w:val="ab"/>
              <w:keepLines w:val="0"/>
              <w:tabs>
                <w:tab w:val="left" w:pos="252"/>
                <w:tab w:val="left" w:pos="2898"/>
              </w:tabs>
              <w:spacing w:before="0" w:beforeAutospacing="0" w:after="0" w:line="360" w:lineRule="auto"/>
              <w:ind w:left="252"/>
              <w:jc w:val="both"/>
              <w:rPr>
                <w:rFonts w:cs="David"/>
                <w:rtl/>
              </w:rPr>
            </w:pPr>
            <w:r w:rsidRPr="00BB0515">
              <w:rPr>
                <w:rFonts w:cs="David"/>
                <w:rtl/>
              </w:rPr>
              <w:t>העלות- בו מובאת נוסחת שקלול עלות ההצעה.</w:t>
            </w:r>
          </w:p>
        </w:tc>
      </w:tr>
      <w:tr w:rsidR="00437235" w:rsidRPr="00BB0515" w14:paraId="674434DE" w14:textId="77777777" w:rsidTr="00437235">
        <w:trPr>
          <w:trHeight w:val="439"/>
        </w:trPr>
        <w:tc>
          <w:tcPr>
            <w:tcW w:w="2001" w:type="dxa"/>
            <w:tcBorders>
              <w:top w:val="nil"/>
              <w:left w:val="nil"/>
              <w:bottom w:val="nil"/>
              <w:right w:val="nil"/>
            </w:tcBorders>
          </w:tcPr>
          <w:p w14:paraId="1E9A4EC5" w14:textId="77777777" w:rsidR="00437235" w:rsidRPr="00BB0515" w:rsidRDefault="00437235" w:rsidP="00A70748">
            <w:pPr>
              <w:pStyle w:val="ab"/>
              <w:keepLines w:val="0"/>
              <w:numPr>
                <w:ilvl w:val="0"/>
                <w:numId w:val="34"/>
              </w:numPr>
              <w:tabs>
                <w:tab w:val="clear" w:pos="360"/>
                <w:tab w:val="num" w:pos="612"/>
                <w:tab w:val="left" w:pos="2898"/>
              </w:tabs>
              <w:spacing w:before="0" w:beforeAutospacing="0" w:after="0" w:line="360" w:lineRule="auto"/>
              <w:ind w:left="612"/>
              <w:jc w:val="both"/>
              <w:rPr>
                <w:rFonts w:cs="David"/>
                <w:rtl/>
              </w:rPr>
            </w:pPr>
            <w:r w:rsidRPr="00BB0515">
              <w:rPr>
                <w:rFonts w:cs="David"/>
                <w:rtl/>
              </w:rPr>
              <w:t>נספחים</w:t>
            </w:r>
          </w:p>
        </w:tc>
        <w:tc>
          <w:tcPr>
            <w:tcW w:w="5936" w:type="dxa"/>
            <w:tcBorders>
              <w:top w:val="nil"/>
              <w:left w:val="nil"/>
              <w:bottom w:val="nil"/>
              <w:right w:val="nil"/>
            </w:tcBorders>
          </w:tcPr>
          <w:p w14:paraId="20CCAE37" w14:textId="77777777" w:rsidR="00437235" w:rsidRPr="00BB0515" w:rsidRDefault="00437235" w:rsidP="00A70748">
            <w:pPr>
              <w:pStyle w:val="ab"/>
              <w:keepLines w:val="0"/>
              <w:tabs>
                <w:tab w:val="left" w:pos="252"/>
                <w:tab w:val="left" w:pos="2898"/>
              </w:tabs>
              <w:spacing w:before="0" w:beforeAutospacing="0" w:after="0" w:line="360" w:lineRule="auto"/>
              <w:ind w:left="252"/>
              <w:jc w:val="both"/>
              <w:rPr>
                <w:rFonts w:cs="David"/>
                <w:rtl/>
              </w:rPr>
            </w:pPr>
            <w:r w:rsidRPr="00BB0515">
              <w:rPr>
                <w:rFonts w:cs="David"/>
                <w:rtl/>
              </w:rPr>
              <w:t>רשימת הנספחים</w:t>
            </w:r>
          </w:p>
        </w:tc>
      </w:tr>
    </w:tbl>
    <w:p w14:paraId="3EAD0E07" w14:textId="77777777" w:rsidR="001E21A3" w:rsidRPr="00BB0515" w:rsidRDefault="001E21A3" w:rsidP="007F3E2D">
      <w:pPr>
        <w:pStyle w:val="Heading2"/>
        <w:rPr>
          <w:rtl/>
        </w:rPr>
      </w:pPr>
      <w:bookmarkStart w:id="52" w:name="_Toc142705761"/>
      <w:bookmarkStart w:id="53" w:name="_Toc185193007"/>
      <w:bookmarkStart w:id="54" w:name="_Toc330777676"/>
      <w:bookmarkStart w:id="55" w:name="_Toc449004186"/>
      <w:r w:rsidRPr="00BB0515">
        <w:rPr>
          <w:rFonts w:hint="eastAsia"/>
          <w:rtl/>
        </w:rPr>
        <w:t>סיווג</w:t>
      </w:r>
      <w:r w:rsidRPr="00BB0515">
        <w:rPr>
          <w:rtl/>
        </w:rPr>
        <w:t xml:space="preserve"> </w:t>
      </w:r>
      <w:r w:rsidRPr="00BB0515">
        <w:rPr>
          <w:rFonts w:hint="eastAsia"/>
          <w:rtl/>
        </w:rPr>
        <w:t>רכיבי</w:t>
      </w:r>
      <w:r w:rsidRPr="00BB0515">
        <w:rPr>
          <w:rtl/>
        </w:rPr>
        <w:t xml:space="preserve"> המ</w:t>
      </w:r>
      <w:bookmarkEnd w:id="52"/>
      <w:r w:rsidRPr="00BB0515">
        <w:rPr>
          <w:rFonts w:hint="cs"/>
          <w:rtl/>
        </w:rPr>
        <w:t>כרז</w:t>
      </w:r>
      <w:bookmarkEnd w:id="53"/>
      <w:r w:rsidRPr="00BB0515">
        <w:rPr>
          <w:rFonts w:hint="cs"/>
          <w:rtl/>
        </w:rPr>
        <w:t xml:space="preserve"> (</w:t>
      </w:r>
      <w:r w:rsidRPr="00BB0515">
        <w:rPr>
          <w:rFonts w:hint="cs"/>
        </w:rPr>
        <w:t>I</w:t>
      </w:r>
      <w:r w:rsidRPr="00BB0515">
        <w:rPr>
          <w:rFonts w:hint="cs"/>
          <w:rtl/>
        </w:rPr>
        <w:t>)</w:t>
      </w:r>
      <w:bookmarkEnd w:id="54"/>
      <w:bookmarkEnd w:id="55"/>
    </w:p>
    <w:p w14:paraId="0FFFF32B" w14:textId="77777777" w:rsidR="001E21A3" w:rsidRPr="00BB0515" w:rsidRDefault="001E21A3" w:rsidP="00883526">
      <w:pPr>
        <w:pStyle w:val="3"/>
        <w:rPr>
          <w:rtl/>
        </w:rPr>
      </w:pPr>
      <w:bookmarkStart w:id="56" w:name="_Toc33172780"/>
      <w:bookmarkStart w:id="57" w:name="_Toc33254568"/>
      <w:bookmarkStart w:id="58" w:name="_Toc78122925"/>
      <w:bookmarkStart w:id="59" w:name="_Toc78167857"/>
      <w:bookmarkStart w:id="60" w:name="_Toc142705762"/>
      <w:bookmarkStart w:id="61" w:name="_Toc185193008"/>
      <w:bookmarkStart w:id="62" w:name="_Ref344792021"/>
      <w:bookmarkStart w:id="63" w:name="_Ref383951059"/>
      <w:r w:rsidRPr="00BB0515">
        <w:rPr>
          <w:rtl/>
        </w:rPr>
        <w:t>השיטה</w:t>
      </w:r>
      <w:bookmarkEnd w:id="56"/>
      <w:bookmarkEnd w:id="57"/>
      <w:bookmarkEnd w:id="58"/>
      <w:bookmarkEnd w:id="59"/>
      <w:bookmarkEnd w:id="60"/>
      <w:bookmarkEnd w:id="61"/>
      <w:bookmarkEnd w:id="62"/>
      <w:bookmarkEnd w:id="63"/>
    </w:p>
    <w:p w14:paraId="69207D2E" w14:textId="77777777" w:rsidR="001E21A3" w:rsidRPr="00BB0515" w:rsidRDefault="001E21A3" w:rsidP="00A70748">
      <w:pPr>
        <w:pStyle w:val="4"/>
        <w:numPr>
          <w:ilvl w:val="0"/>
          <w:numId w:val="0"/>
        </w:numPr>
        <w:ind w:left="1728"/>
        <w:jc w:val="both"/>
        <w:rPr>
          <w:rtl/>
        </w:rPr>
      </w:pPr>
      <w:r w:rsidRPr="00BB0515">
        <w:rPr>
          <w:rtl/>
        </w:rPr>
        <w:t>רכיבי המכרז מסווגים לפי הסימון הבא:</w:t>
      </w:r>
    </w:p>
    <w:p w14:paraId="1E6F2F45" w14:textId="77777777" w:rsidR="00437235" w:rsidRPr="00BB0515" w:rsidRDefault="00437235" w:rsidP="00A70748">
      <w:pPr>
        <w:pStyle w:val="4"/>
        <w:numPr>
          <w:ilvl w:val="0"/>
          <w:numId w:val="0"/>
        </w:numPr>
        <w:ind w:left="2472"/>
        <w:jc w:val="both"/>
        <w:rPr>
          <w:rtl/>
        </w:rPr>
      </w:pPr>
      <w:r w:rsidRPr="00BB0515">
        <w:rPr>
          <w:rtl/>
        </w:rPr>
        <w:t>רכיבי המכרז מסווגים לפי הסימון הבא:</w:t>
      </w:r>
    </w:p>
    <w:tbl>
      <w:tblPr>
        <w:bidiVisual/>
        <w:tblW w:w="8568" w:type="dxa"/>
        <w:jc w:val="right"/>
        <w:tblLook w:val="0000" w:firstRow="0" w:lastRow="0" w:firstColumn="0" w:lastColumn="0" w:noHBand="0" w:noVBand="0"/>
      </w:tblPr>
      <w:tblGrid>
        <w:gridCol w:w="3098"/>
        <w:gridCol w:w="5470"/>
      </w:tblGrid>
      <w:tr w:rsidR="00437235" w:rsidRPr="00BB0515" w14:paraId="4E2A6E3D" w14:textId="77777777" w:rsidTr="008411FC">
        <w:trPr>
          <w:cantSplit/>
          <w:jc w:val="right"/>
        </w:trPr>
        <w:tc>
          <w:tcPr>
            <w:tcW w:w="2160" w:type="dxa"/>
            <w:tcBorders>
              <w:top w:val="nil"/>
              <w:left w:val="nil"/>
              <w:bottom w:val="nil"/>
              <w:right w:val="nil"/>
            </w:tcBorders>
          </w:tcPr>
          <w:p w14:paraId="2A753093" w14:textId="77777777" w:rsidR="00437235" w:rsidRPr="00BB0515" w:rsidRDefault="00437235" w:rsidP="00A70748">
            <w:pPr>
              <w:pStyle w:val="TableText"/>
              <w:tabs>
                <w:tab w:val="left" w:pos="2898"/>
              </w:tabs>
              <w:spacing w:line="360" w:lineRule="auto"/>
              <w:ind w:left="792" w:hanging="540"/>
              <w:jc w:val="both"/>
              <w:rPr>
                <w:sz w:val="24"/>
                <w:lang w:eastAsia="en-US"/>
              </w:rPr>
            </w:pPr>
            <w:r w:rsidRPr="00BB0515">
              <w:rPr>
                <w:sz w:val="24"/>
                <w:lang w:eastAsia="en-US"/>
              </w:rPr>
              <w:t>I (Information)</w:t>
            </w:r>
          </w:p>
        </w:tc>
        <w:tc>
          <w:tcPr>
            <w:tcW w:w="6408" w:type="dxa"/>
            <w:tcBorders>
              <w:top w:val="nil"/>
              <w:left w:val="nil"/>
              <w:bottom w:val="nil"/>
              <w:right w:val="nil"/>
            </w:tcBorders>
          </w:tcPr>
          <w:p w14:paraId="6CD54E51" w14:textId="77777777" w:rsidR="00437235" w:rsidRPr="00BB0515" w:rsidRDefault="00437235" w:rsidP="00A70748">
            <w:pPr>
              <w:pStyle w:val="TableText"/>
              <w:tabs>
                <w:tab w:val="left" w:pos="2898"/>
              </w:tabs>
              <w:spacing w:line="360" w:lineRule="auto"/>
              <w:ind w:left="252"/>
              <w:jc w:val="both"/>
              <w:rPr>
                <w:sz w:val="24"/>
                <w:rtl/>
                <w:lang w:eastAsia="en-US"/>
              </w:rPr>
            </w:pPr>
            <w:r w:rsidRPr="00BB0515">
              <w:rPr>
                <w:sz w:val="24"/>
                <w:rtl/>
                <w:lang w:eastAsia="en-US"/>
              </w:rPr>
              <w:t>רכיב המובא לידיעה בלבד. המציע, בחתימתו על מסמכי המכרז (ראו סעיף</w:t>
            </w:r>
            <w:r w:rsidR="00477C28" w:rsidRPr="00BB0515">
              <w:rPr>
                <w:sz w:val="24"/>
                <w:lang w:eastAsia="en-US"/>
              </w:rPr>
              <w:t xml:space="preserve"> </w:t>
            </w:r>
            <w:r w:rsidR="00477C28" w:rsidRPr="00BB0515">
              <w:rPr>
                <w:sz w:val="24"/>
                <w:lang w:eastAsia="en-US"/>
              </w:rPr>
              <w:fldChar w:fldCharType="begin"/>
            </w:r>
            <w:r w:rsidR="00477C28" w:rsidRPr="00BB0515">
              <w:rPr>
                <w:sz w:val="24"/>
                <w:lang w:eastAsia="en-US"/>
              </w:rPr>
              <w:instrText xml:space="preserve"> REF _Ref383949967 \r \h </w:instrText>
            </w:r>
            <w:r w:rsidR="00887411" w:rsidRPr="00BB0515">
              <w:rPr>
                <w:sz w:val="24"/>
                <w:lang w:eastAsia="en-US"/>
              </w:rPr>
              <w:instrText xml:space="preserve"> \* MERGEFORMAT </w:instrText>
            </w:r>
            <w:r w:rsidR="00477C28" w:rsidRPr="00BB0515">
              <w:rPr>
                <w:sz w:val="24"/>
                <w:lang w:eastAsia="en-US"/>
              </w:rPr>
            </w:r>
            <w:r w:rsidR="00477C28" w:rsidRPr="00BB0515">
              <w:rPr>
                <w:sz w:val="24"/>
                <w:lang w:eastAsia="en-US"/>
              </w:rPr>
              <w:fldChar w:fldCharType="separate"/>
            </w:r>
            <w:r w:rsidR="009D519D">
              <w:rPr>
                <w:sz w:val="24"/>
                <w:rtl/>
                <w:lang w:eastAsia="en-US"/>
              </w:rPr>
              <w:t>‏0.7.2.2</w:t>
            </w:r>
            <w:r w:rsidR="00477C28" w:rsidRPr="00BB0515">
              <w:rPr>
                <w:sz w:val="24"/>
                <w:lang w:eastAsia="en-US"/>
              </w:rPr>
              <w:fldChar w:fldCharType="end"/>
            </w:r>
            <w:r w:rsidRPr="00BB0515">
              <w:rPr>
                <w:sz w:val="24"/>
                <w:rtl/>
                <w:lang w:eastAsia="en-US"/>
              </w:rPr>
              <w:t xml:space="preserve">) מאשר לגבי כל הרכיבים המסווגים </w:t>
            </w:r>
            <w:r w:rsidRPr="00BB0515">
              <w:rPr>
                <w:sz w:val="24"/>
                <w:lang w:eastAsia="en-US"/>
              </w:rPr>
              <w:t>I</w:t>
            </w:r>
            <w:r w:rsidRPr="00BB0515">
              <w:rPr>
                <w:sz w:val="24"/>
                <w:rtl/>
                <w:lang w:eastAsia="en-US"/>
              </w:rPr>
              <w:t>: "קראנו, הבנו, והאמור מקובל עלינו</w:t>
            </w:r>
            <w:r w:rsidR="00DE2AB0" w:rsidRPr="00BB0515">
              <w:rPr>
                <w:rFonts w:hint="cs"/>
                <w:sz w:val="24"/>
                <w:rtl/>
                <w:lang w:eastAsia="en-US"/>
              </w:rPr>
              <w:t xml:space="preserve"> </w:t>
            </w:r>
            <w:r w:rsidR="00DE2AB0" w:rsidRPr="00BB0515">
              <w:rPr>
                <w:rFonts w:hint="eastAsia"/>
                <w:sz w:val="24"/>
                <w:rtl/>
                <w:lang w:eastAsia="en-US"/>
              </w:rPr>
              <w:t>ונפעל</w:t>
            </w:r>
            <w:r w:rsidR="00DE2AB0" w:rsidRPr="00BB0515">
              <w:rPr>
                <w:sz w:val="24"/>
                <w:rtl/>
                <w:lang w:eastAsia="en-US"/>
              </w:rPr>
              <w:t xml:space="preserve"> </w:t>
            </w:r>
            <w:r w:rsidR="00DE2AB0" w:rsidRPr="00BB0515">
              <w:rPr>
                <w:rFonts w:hint="eastAsia"/>
                <w:sz w:val="24"/>
                <w:rtl/>
                <w:lang w:eastAsia="en-US"/>
              </w:rPr>
              <w:t>בהתאם</w:t>
            </w:r>
            <w:r w:rsidRPr="00BB0515">
              <w:rPr>
                <w:sz w:val="24"/>
                <w:rtl/>
                <w:lang w:eastAsia="en-US"/>
              </w:rPr>
              <w:t xml:space="preserve">". לפיכך, במענה לפרקים </w:t>
            </w:r>
            <w:r w:rsidRPr="00BB0515">
              <w:rPr>
                <w:rFonts w:hint="cs"/>
                <w:sz w:val="24"/>
                <w:rtl/>
                <w:lang w:eastAsia="en-US"/>
              </w:rPr>
              <w:t>0</w:t>
            </w:r>
            <w:r w:rsidRPr="00BB0515">
              <w:rPr>
                <w:sz w:val="24"/>
                <w:rtl/>
                <w:lang w:eastAsia="en-US"/>
              </w:rPr>
              <w:t xml:space="preserve">-5 אין צורך לתת תשובה ביחס לרכיבים המסומנים </w:t>
            </w:r>
            <w:r w:rsidRPr="00BB0515">
              <w:rPr>
                <w:sz w:val="24"/>
                <w:lang w:eastAsia="en-US"/>
              </w:rPr>
              <w:t>I</w:t>
            </w:r>
            <w:r w:rsidRPr="00BB0515">
              <w:rPr>
                <w:sz w:val="24"/>
                <w:rtl/>
                <w:lang w:eastAsia="en-US"/>
              </w:rPr>
              <w:t>.</w:t>
            </w:r>
          </w:p>
        </w:tc>
      </w:tr>
      <w:tr w:rsidR="00437235" w:rsidRPr="00BB0515" w14:paraId="50B12ED0" w14:textId="77777777" w:rsidTr="008411FC">
        <w:trPr>
          <w:cantSplit/>
          <w:jc w:val="right"/>
        </w:trPr>
        <w:tc>
          <w:tcPr>
            <w:tcW w:w="2160" w:type="dxa"/>
            <w:tcBorders>
              <w:top w:val="nil"/>
              <w:left w:val="nil"/>
              <w:bottom w:val="nil"/>
              <w:right w:val="nil"/>
            </w:tcBorders>
          </w:tcPr>
          <w:p w14:paraId="4CD3FAE4" w14:textId="77777777" w:rsidR="00437235" w:rsidRPr="00BB0515" w:rsidRDefault="00437235" w:rsidP="00A70748">
            <w:pPr>
              <w:pStyle w:val="TableText"/>
              <w:tabs>
                <w:tab w:val="left" w:pos="2898"/>
              </w:tabs>
              <w:spacing w:line="360" w:lineRule="auto"/>
              <w:ind w:left="792" w:hanging="540"/>
              <w:jc w:val="both"/>
              <w:rPr>
                <w:sz w:val="24"/>
                <w:lang w:eastAsia="en-US"/>
              </w:rPr>
            </w:pPr>
            <w:r w:rsidRPr="00BB0515">
              <w:rPr>
                <w:sz w:val="24"/>
                <w:lang w:eastAsia="en-US"/>
              </w:rPr>
              <w:t>G (General)</w:t>
            </w:r>
          </w:p>
        </w:tc>
        <w:tc>
          <w:tcPr>
            <w:tcW w:w="6408" w:type="dxa"/>
            <w:tcBorders>
              <w:top w:val="nil"/>
              <w:left w:val="nil"/>
              <w:bottom w:val="nil"/>
              <w:right w:val="nil"/>
            </w:tcBorders>
          </w:tcPr>
          <w:p w14:paraId="7B4CE9C5" w14:textId="77777777" w:rsidR="00437235" w:rsidRPr="00BB0515" w:rsidRDefault="00437235" w:rsidP="00A70748">
            <w:pPr>
              <w:pStyle w:val="TableText"/>
              <w:tabs>
                <w:tab w:val="left" w:pos="2898"/>
              </w:tabs>
              <w:spacing w:line="360" w:lineRule="auto"/>
              <w:ind w:left="252"/>
              <w:jc w:val="both"/>
              <w:rPr>
                <w:sz w:val="24"/>
                <w:rtl/>
                <w:lang w:eastAsia="en-US"/>
              </w:rPr>
            </w:pPr>
            <w:r w:rsidRPr="00BB0515">
              <w:rPr>
                <w:sz w:val="24"/>
                <w:rtl/>
                <w:lang w:eastAsia="en-US"/>
              </w:rPr>
              <w:t>רכיב הדורש תשובה כללית ובפורמט יחסית חופשי. בד"כ זהו סעיף "פתוח" בו ניתן להוסיף הצעות ופתרונות יצירתיים, ובלבד שבסופו של דבר יינתן מענה ברור לדרישה, יודגשו התכונות העיקריות ויהיה ברור מה בדיוק מוצע, מה כבר קיים ומה מובטח / מוצע שיהיה.</w:t>
            </w:r>
          </w:p>
        </w:tc>
      </w:tr>
      <w:tr w:rsidR="00437235" w:rsidRPr="00BB0515" w14:paraId="65873AA9" w14:textId="77777777" w:rsidTr="008411FC">
        <w:trPr>
          <w:cantSplit/>
          <w:jc w:val="right"/>
        </w:trPr>
        <w:tc>
          <w:tcPr>
            <w:tcW w:w="2160" w:type="dxa"/>
            <w:tcBorders>
              <w:top w:val="nil"/>
              <w:left w:val="nil"/>
              <w:bottom w:val="nil"/>
              <w:right w:val="nil"/>
            </w:tcBorders>
          </w:tcPr>
          <w:p w14:paraId="385DD255" w14:textId="77777777" w:rsidR="00437235" w:rsidRPr="00BB0515" w:rsidRDefault="00437235" w:rsidP="00A70748">
            <w:pPr>
              <w:pStyle w:val="TableText"/>
              <w:tabs>
                <w:tab w:val="left" w:pos="2898"/>
              </w:tabs>
              <w:spacing w:line="360" w:lineRule="auto"/>
              <w:ind w:left="792" w:hanging="540"/>
              <w:jc w:val="both"/>
              <w:rPr>
                <w:sz w:val="24"/>
                <w:lang w:eastAsia="en-US"/>
              </w:rPr>
            </w:pPr>
            <w:r w:rsidRPr="00BB0515">
              <w:rPr>
                <w:sz w:val="24"/>
                <w:lang w:eastAsia="en-US"/>
              </w:rPr>
              <w:lastRenderedPageBreak/>
              <w:t>S (Specific)</w:t>
            </w:r>
          </w:p>
        </w:tc>
        <w:tc>
          <w:tcPr>
            <w:tcW w:w="6408" w:type="dxa"/>
            <w:tcBorders>
              <w:top w:val="nil"/>
              <w:left w:val="nil"/>
              <w:bottom w:val="nil"/>
              <w:right w:val="nil"/>
            </w:tcBorders>
          </w:tcPr>
          <w:p w14:paraId="025AC885" w14:textId="77777777" w:rsidR="00437235" w:rsidRPr="00BB0515" w:rsidRDefault="00437235" w:rsidP="00A70748">
            <w:pPr>
              <w:pStyle w:val="TableText"/>
              <w:tabs>
                <w:tab w:val="left" w:pos="2898"/>
              </w:tabs>
              <w:spacing w:line="360" w:lineRule="auto"/>
              <w:ind w:left="252"/>
              <w:jc w:val="both"/>
              <w:rPr>
                <w:sz w:val="24"/>
                <w:rtl/>
                <w:lang w:eastAsia="en-US"/>
              </w:rPr>
            </w:pPr>
            <w:r w:rsidRPr="00BB0515">
              <w:rPr>
                <w:sz w:val="24"/>
                <w:rtl/>
                <w:lang w:eastAsia="en-US"/>
              </w:rPr>
              <w:t xml:space="preserve">רכיב הדורש תשובה מפורטת ומדויקת, בפורמט מדויק שנדרש במכרז: מילוי טבלה, צירוף אישורים וכו'. בד"כ זהו סעיף "סגור". ניתן להוסיף מידע מעבר לנדרש בכפוף להנחיות שבסיווג </w:t>
            </w:r>
            <w:r w:rsidRPr="00BB0515">
              <w:rPr>
                <w:sz w:val="24"/>
                <w:lang w:eastAsia="en-US"/>
              </w:rPr>
              <w:t>G</w:t>
            </w:r>
            <w:r w:rsidRPr="00BB0515">
              <w:rPr>
                <w:sz w:val="24"/>
                <w:rtl/>
                <w:lang w:eastAsia="en-US"/>
              </w:rPr>
              <w:t>. אם המידע רב, יש להוסיפו כנספח בסימון המתאים.</w:t>
            </w:r>
          </w:p>
          <w:p w14:paraId="6FCB4E49" w14:textId="77777777" w:rsidR="00437235" w:rsidRPr="00BB0515" w:rsidRDefault="00437235" w:rsidP="00A70748">
            <w:pPr>
              <w:pStyle w:val="TableText"/>
              <w:tabs>
                <w:tab w:val="left" w:pos="2898"/>
              </w:tabs>
              <w:spacing w:line="360" w:lineRule="auto"/>
              <w:ind w:left="252"/>
              <w:jc w:val="both"/>
              <w:rPr>
                <w:b/>
                <w:bCs/>
                <w:sz w:val="24"/>
                <w:rtl/>
                <w:lang w:eastAsia="en-US"/>
              </w:rPr>
            </w:pPr>
            <w:r w:rsidRPr="00BB0515">
              <w:rPr>
                <w:b/>
                <w:bCs/>
                <w:sz w:val="24"/>
                <w:rtl/>
                <w:lang w:eastAsia="en-US"/>
              </w:rPr>
              <w:t xml:space="preserve">ישנם רכיבי תשובה מסוג </w:t>
            </w:r>
            <w:r w:rsidRPr="00BB0515">
              <w:rPr>
                <w:b/>
                <w:bCs/>
                <w:sz w:val="24"/>
                <w:lang w:eastAsia="en-US"/>
              </w:rPr>
              <w:t>S</w:t>
            </w:r>
            <w:r w:rsidRPr="00BB0515">
              <w:rPr>
                <w:b/>
                <w:bCs/>
                <w:sz w:val="24"/>
                <w:rtl/>
                <w:lang w:eastAsia="en-US"/>
              </w:rPr>
              <w:t xml:space="preserve"> בהם קיימת דרישה מזערית כלשהי, ובמענה לרכיבים אלה על המציע לעמוד בדרישה מזערית זו.</w:t>
            </w:r>
          </w:p>
        </w:tc>
      </w:tr>
      <w:tr w:rsidR="00437235" w:rsidRPr="00BB0515" w14:paraId="11461AE5" w14:textId="77777777" w:rsidTr="008411FC">
        <w:trPr>
          <w:cantSplit/>
          <w:jc w:val="right"/>
        </w:trPr>
        <w:tc>
          <w:tcPr>
            <w:tcW w:w="2160" w:type="dxa"/>
            <w:tcBorders>
              <w:top w:val="nil"/>
              <w:left w:val="nil"/>
              <w:bottom w:val="nil"/>
              <w:right w:val="nil"/>
            </w:tcBorders>
          </w:tcPr>
          <w:p w14:paraId="0FE244C8" w14:textId="77777777" w:rsidR="00437235" w:rsidRPr="00BB0515" w:rsidRDefault="00437235" w:rsidP="00A70748">
            <w:pPr>
              <w:pStyle w:val="TableText"/>
              <w:keepLines/>
              <w:tabs>
                <w:tab w:val="left" w:pos="2898"/>
              </w:tabs>
              <w:spacing w:line="360" w:lineRule="auto"/>
              <w:ind w:left="252" w:right="1417"/>
              <w:jc w:val="both"/>
              <w:rPr>
                <w:sz w:val="24"/>
                <w:rtl/>
                <w:lang w:eastAsia="en-US"/>
              </w:rPr>
            </w:pPr>
            <w:r w:rsidRPr="00BB0515">
              <w:rPr>
                <w:sz w:val="24"/>
                <w:lang w:eastAsia="en-US"/>
              </w:rPr>
              <w:t>M (Mandatory)</w:t>
            </w:r>
          </w:p>
        </w:tc>
        <w:tc>
          <w:tcPr>
            <w:tcW w:w="6408" w:type="dxa"/>
            <w:tcBorders>
              <w:top w:val="nil"/>
              <w:left w:val="nil"/>
              <w:bottom w:val="nil"/>
              <w:right w:val="nil"/>
            </w:tcBorders>
          </w:tcPr>
          <w:p w14:paraId="767568E5" w14:textId="77777777" w:rsidR="00437235" w:rsidRPr="00BB0515" w:rsidRDefault="00437235" w:rsidP="00A70748">
            <w:pPr>
              <w:pStyle w:val="TableText"/>
              <w:tabs>
                <w:tab w:val="left" w:pos="214"/>
              </w:tabs>
              <w:spacing w:line="360" w:lineRule="auto"/>
              <w:ind w:left="252"/>
              <w:jc w:val="both"/>
              <w:rPr>
                <w:sz w:val="24"/>
                <w:rtl/>
                <w:lang w:eastAsia="en-US"/>
              </w:rPr>
            </w:pPr>
            <w:r w:rsidRPr="00BB0515">
              <w:rPr>
                <w:sz w:val="24"/>
                <w:rtl/>
                <w:lang w:eastAsia="en-US"/>
              </w:rPr>
              <w:t>רכיב סף (</w:t>
            </w:r>
            <w:r w:rsidRPr="00BB0515">
              <w:rPr>
                <w:sz w:val="24"/>
                <w:lang w:eastAsia="en-US"/>
              </w:rPr>
              <w:t>Go/No Go</w:t>
            </w:r>
            <w:r w:rsidRPr="00BB0515">
              <w:rPr>
                <w:sz w:val="24"/>
                <w:rtl/>
                <w:lang w:eastAsia="en-US"/>
              </w:rPr>
              <w:t>), נקרא גם סעיף חובה (</w:t>
            </w:r>
            <w:r w:rsidRPr="00BB0515">
              <w:rPr>
                <w:sz w:val="24"/>
                <w:lang w:eastAsia="en-US"/>
              </w:rPr>
              <w:t>Mandatory</w:t>
            </w:r>
            <w:r w:rsidRPr="00BB0515">
              <w:rPr>
                <w:sz w:val="24"/>
                <w:rtl/>
                <w:lang w:eastAsia="en-US"/>
              </w:rPr>
              <w:t xml:space="preserve">), מבחינת העמידה בתוכן הסעיף. תשובת המציע תהיה מסוג "קראנו והבנו - מקובל עלינו, הצעתנו עונה על דרישות סעיף זה", הכל בהתאם לעניינו ותוכנו של הסעיף. </w:t>
            </w:r>
            <w:r w:rsidRPr="00BB0515">
              <w:rPr>
                <w:b/>
                <w:bCs/>
                <w:sz w:val="24"/>
                <w:rtl/>
                <w:lang w:eastAsia="en-US"/>
              </w:rPr>
              <w:t>חוסר תשובה, תשובה שאיננה עונה לדרישה, חוסר מענה לדרישה, או תשובה לא ברורה ולא חד משמעית, בסעיף מסוג זה, עלולים להביא לפסילת ההצעה.</w:t>
            </w:r>
          </w:p>
        </w:tc>
      </w:tr>
      <w:tr w:rsidR="00437235" w:rsidRPr="00BB0515" w14:paraId="4ADE5085" w14:textId="77777777" w:rsidTr="008411FC">
        <w:trPr>
          <w:cantSplit/>
          <w:jc w:val="right"/>
        </w:trPr>
        <w:tc>
          <w:tcPr>
            <w:tcW w:w="2160" w:type="dxa"/>
            <w:tcBorders>
              <w:top w:val="nil"/>
              <w:left w:val="nil"/>
              <w:bottom w:val="nil"/>
              <w:right w:val="nil"/>
            </w:tcBorders>
          </w:tcPr>
          <w:p w14:paraId="498286DA" w14:textId="77777777" w:rsidR="00437235" w:rsidRPr="00BB0515" w:rsidRDefault="00437235" w:rsidP="00A70748">
            <w:pPr>
              <w:pStyle w:val="TableText"/>
              <w:tabs>
                <w:tab w:val="left" w:pos="2898"/>
              </w:tabs>
              <w:spacing w:line="360" w:lineRule="auto"/>
              <w:ind w:left="792" w:hanging="540"/>
              <w:jc w:val="both"/>
              <w:rPr>
                <w:sz w:val="24"/>
                <w:rtl/>
                <w:lang w:eastAsia="en-US"/>
              </w:rPr>
            </w:pPr>
            <w:r w:rsidRPr="00BB0515">
              <w:rPr>
                <w:sz w:val="24"/>
                <w:lang w:eastAsia="en-US"/>
              </w:rPr>
              <w:t>N (Non relevant)</w:t>
            </w:r>
          </w:p>
        </w:tc>
        <w:tc>
          <w:tcPr>
            <w:tcW w:w="6408" w:type="dxa"/>
            <w:tcBorders>
              <w:top w:val="nil"/>
              <w:left w:val="nil"/>
              <w:bottom w:val="nil"/>
              <w:right w:val="nil"/>
            </w:tcBorders>
          </w:tcPr>
          <w:p w14:paraId="2F7C33DC" w14:textId="77777777" w:rsidR="00437235" w:rsidRPr="00BB0515" w:rsidRDefault="00437235" w:rsidP="00A70748">
            <w:pPr>
              <w:pStyle w:val="TableText"/>
              <w:tabs>
                <w:tab w:val="left" w:pos="2898"/>
              </w:tabs>
              <w:spacing w:line="360" w:lineRule="auto"/>
              <w:ind w:left="252"/>
              <w:jc w:val="both"/>
              <w:rPr>
                <w:sz w:val="24"/>
                <w:rtl/>
                <w:lang w:eastAsia="en-US"/>
              </w:rPr>
            </w:pPr>
            <w:r w:rsidRPr="00BB0515">
              <w:rPr>
                <w:sz w:val="24"/>
                <w:rtl/>
                <w:lang w:eastAsia="en-US"/>
              </w:rPr>
              <w:t>סימון מיוחד לרכיבים שהושמטו ואין לענות עליהם. מטרת סימון זה היא לציין למגיש ההצעה שאין כאן טעות אלא השמטה מכוונת.</w:t>
            </w:r>
          </w:p>
        </w:tc>
      </w:tr>
    </w:tbl>
    <w:p w14:paraId="4DC3D0BD" w14:textId="77777777" w:rsidR="00437235" w:rsidRPr="00BB0515" w:rsidRDefault="00437235" w:rsidP="00A70748">
      <w:pPr>
        <w:pStyle w:val="4"/>
        <w:jc w:val="both"/>
        <w:rPr>
          <w:rtl/>
        </w:rPr>
      </w:pPr>
      <w:r w:rsidRPr="00BB0515">
        <w:rPr>
          <w:rtl/>
        </w:rPr>
        <w:t xml:space="preserve">סיווג של רכיב אב תקף לכל הבנים, אלא אם צוין ברכיב הבן אחרת. במילים אחרות, רכיב </w:t>
      </w:r>
      <w:r w:rsidRPr="00BB660D">
        <w:rPr>
          <w:rtl/>
        </w:rPr>
        <w:t>שמסומן</w:t>
      </w:r>
      <w:r w:rsidRPr="00BB0515">
        <w:rPr>
          <w:rtl/>
        </w:rPr>
        <w:t xml:space="preserve"> לידו סיווג, זהו סיווגו המחייב, לרכיב שאין לידו סימון תקף סיווג רכיב האב שלו. מעבר לכל סיווג יש לשים לב להנחיות שבגוף הסעיף ולדרישות המנוסחות שם.</w:t>
      </w:r>
    </w:p>
    <w:p w14:paraId="6C2BB501" w14:textId="77777777" w:rsidR="00437235" w:rsidRPr="00BB0515" w:rsidRDefault="00437235" w:rsidP="00A70748">
      <w:pPr>
        <w:pStyle w:val="4"/>
        <w:jc w:val="both"/>
        <w:rPr>
          <w:rtl/>
        </w:rPr>
      </w:pPr>
      <w:r w:rsidRPr="00BB0515">
        <w:rPr>
          <w:rFonts w:hint="cs"/>
          <w:rtl/>
        </w:rPr>
        <w:t xml:space="preserve">דרישות מינימום </w:t>
      </w:r>
      <w:r w:rsidRPr="00BB660D">
        <w:rPr>
          <w:rFonts w:hint="cs"/>
          <w:rtl/>
        </w:rPr>
        <w:t>הינן</w:t>
      </w:r>
      <w:r w:rsidRPr="00BB0515">
        <w:rPr>
          <w:rFonts w:hint="cs"/>
          <w:rtl/>
        </w:rPr>
        <w:t xml:space="preserve"> מחייבות. הצעה שלא תעמוד בדרישות המינימום המוגדרות במכרז עלולה לה</w:t>
      </w:r>
      <w:r w:rsidR="001343DC" w:rsidRPr="00BB0515">
        <w:rPr>
          <w:rFonts w:hint="cs"/>
          <w:rtl/>
        </w:rPr>
        <w:t>י</w:t>
      </w:r>
      <w:r w:rsidRPr="00BB0515">
        <w:rPr>
          <w:rFonts w:hint="cs"/>
          <w:rtl/>
        </w:rPr>
        <w:t>פסל.</w:t>
      </w:r>
    </w:p>
    <w:p w14:paraId="63CBD91A" w14:textId="77777777" w:rsidR="001E21A3" w:rsidRPr="00BB0515" w:rsidRDefault="001E21A3" w:rsidP="00883526">
      <w:pPr>
        <w:pStyle w:val="3"/>
      </w:pPr>
      <w:r w:rsidRPr="00BB0515">
        <w:rPr>
          <w:rFonts w:hint="cs"/>
          <w:rtl/>
        </w:rPr>
        <w:t>סיווג סעיפי פרק המנהלה</w:t>
      </w:r>
    </w:p>
    <w:p w14:paraId="1E54B076" w14:textId="77777777" w:rsidR="001E21A3" w:rsidRPr="00BB0515" w:rsidRDefault="00437235" w:rsidP="00A70748">
      <w:pPr>
        <w:pStyle w:val="Normal3"/>
        <w:rPr>
          <w:rtl/>
        </w:rPr>
      </w:pPr>
      <w:r w:rsidRPr="00BB0515">
        <w:rPr>
          <w:rtl/>
        </w:rPr>
        <w:t xml:space="preserve">סעיפי המנהלה (פרק זה) מסווגים כולם </w:t>
      </w:r>
      <w:r w:rsidRPr="00BB0515">
        <w:t>M</w:t>
      </w:r>
      <w:r w:rsidRPr="00BB0515">
        <w:rPr>
          <w:rtl/>
        </w:rPr>
        <w:t>, חוץ מסעיפים בהם מצוין במפורש אחרת. המציע, בחתימתו על מסמכי המכרז (ראו סעיף</w:t>
      </w:r>
      <w:r w:rsidR="00477C28" w:rsidRPr="00BB0515">
        <w:t xml:space="preserve"> </w:t>
      </w:r>
      <w:r w:rsidR="00477C28" w:rsidRPr="00BB0515">
        <w:fldChar w:fldCharType="begin"/>
      </w:r>
      <w:r w:rsidR="00477C28" w:rsidRPr="00BB0515">
        <w:instrText xml:space="preserve"> REF _Ref383949967 \r \h </w:instrText>
      </w:r>
      <w:r w:rsidR="00887411" w:rsidRPr="00BB0515">
        <w:instrText xml:space="preserve"> \* MERGEFORMAT </w:instrText>
      </w:r>
      <w:r w:rsidR="00477C28" w:rsidRPr="00BB0515">
        <w:fldChar w:fldCharType="separate"/>
      </w:r>
      <w:r w:rsidR="009D519D">
        <w:rPr>
          <w:rtl/>
        </w:rPr>
        <w:t>‏0.7.2.2</w:t>
      </w:r>
      <w:r w:rsidR="00477C28" w:rsidRPr="00BB0515">
        <w:fldChar w:fldCharType="end"/>
      </w:r>
      <w:r w:rsidRPr="00BB0515">
        <w:rPr>
          <w:rtl/>
        </w:rPr>
        <w:t xml:space="preserve">) מאשר לגבי כל הרכיבים המסווגים </w:t>
      </w:r>
      <w:r w:rsidRPr="00BB0515">
        <w:t>M</w:t>
      </w:r>
      <w:r w:rsidRPr="00BB0515">
        <w:rPr>
          <w:rtl/>
        </w:rPr>
        <w:t xml:space="preserve"> בפרק המנהלה: "קראנו, הבנו, </w:t>
      </w:r>
      <w:r w:rsidRPr="00BB0515">
        <w:rPr>
          <w:rFonts w:hint="cs"/>
          <w:rtl/>
        </w:rPr>
        <w:t xml:space="preserve">מקובל עלינו </w:t>
      </w:r>
      <w:r w:rsidRPr="00BB0515">
        <w:rPr>
          <w:rtl/>
        </w:rPr>
        <w:t>והצעתנו עונה על דרישות סעיף זה". במענה ל</w:t>
      </w:r>
      <w:r w:rsidRPr="00BB0515">
        <w:rPr>
          <w:rFonts w:hint="cs"/>
          <w:rtl/>
        </w:rPr>
        <w:t>סעיפים שב</w:t>
      </w:r>
      <w:r w:rsidRPr="00BB0515">
        <w:rPr>
          <w:rtl/>
        </w:rPr>
        <w:t>פרק המנהלה</w:t>
      </w:r>
      <w:r w:rsidRPr="00BB0515">
        <w:rPr>
          <w:rFonts w:hint="cs"/>
          <w:rtl/>
        </w:rPr>
        <w:t>, הדורשים פירוט מצד המציע,</w:t>
      </w:r>
      <w:r w:rsidRPr="00BB0515">
        <w:rPr>
          <w:rtl/>
        </w:rPr>
        <w:t xml:space="preserve"> י</w:t>
      </w:r>
      <w:r w:rsidR="00A70748">
        <w:rPr>
          <w:rFonts w:hint="cs"/>
          <w:rtl/>
        </w:rPr>
        <w:t>י</w:t>
      </w:r>
      <w:r w:rsidRPr="00BB0515">
        <w:rPr>
          <w:rtl/>
        </w:rPr>
        <w:t xml:space="preserve">תן המציע תשובה עניינית וברורה, </w:t>
      </w:r>
      <w:r w:rsidRPr="00BB0515">
        <w:rPr>
          <w:rFonts w:hint="eastAsia"/>
          <w:rtl/>
        </w:rPr>
        <w:t>ויצרף</w:t>
      </w:r>
      <w:r w:rsidRPr="00BB0515">
        <w:rPr>
          <w:rtl/>
        </w:rPr>
        <w:t xml:space="preserve"> אישורים נלווים הכל בהתאם לעניינו ותוכנו של הסעיף</w:t>
      </w:r>
      <w:r w:rsidR="00ED3D6E" w:rsidRPr="00BB0515">
        <w:rPr>
          <w:rFonts w:hint="cs"/>
          <w:rtl/>
        </w:rPr>
        <w:t>.</w:t>
      </w:r>
    </w:p>
    <w:p w14:paraId="32025591" w14:textId="77777777" w:rsidR="00437235" w:rsidRPr="00BB0515" w:rsidRDefault="00437235" w:rsidP="00883526">
      <w:pPr>
        <w:pStyle w:val="3"/>
        <w:rPr>
          <w:rtl/>
        </w:rPr>
      </w:pPr>
      <w:bookmarkStart w:id="64" w:name="_Toc330777677"/>
      <w:r w:rsidRPr="00BB0515">
        <w:rPr>
          <w:rtl/>
        </w:rPr>
        <w:lastRenderedPageBreak/>
        <w:t>סיווג החלק המקצועי (הטכני) ופרק העלות</w:t>
      </w:r>
    </w:p>
    <w:p w14:paraId="1E996615" w14:textId="77777777" w:rsidR="00437235" w:rsidRPr="00BB0515" w:rsidRDefault="00437235" w:rsidP="00A70748">
      <w:pPr>
        <w:pStyle w:val="Normal3"/>
        <w:rPr>
          <w:rtl/>
        </w:rPr>
      </w:pPr>
      <w:r w:rsidRPr="00BB0515">
        <w:rPr>
          <w:rtl/>
        </w:rPr>
        <w:t>רכיבי החלק המקצועי ופרק העלות (פרקים 1-5 להלן) מסווגים כמפורט לעיל, הסיווג מצוין בגוף המכרז ליד כותרתו של כל סעיף (או ברכיב האב שלו).</w:t>
      </w:r>
    </w:p>
    <w:p w14:paraId="7DEDF543" w14:textId="77777777" w:rsidR="00437235" w:rsidRPr="00BB0515" w:rsidRDefault="00437235" w:rsidP="00A70748">
      <w:pPr>
        <w:pStyle w:val="Normal3"/>
        <w:rPr>
          <w:rtl/>
        </w:rPr>
      </w:pPr>
      <w:r w:rsidRPr="00BB0515">
        <w:rPr>
          <w:rtl/>
        </w:rPr>
        <w:t>מעבר לכל סיווג יש לשים לב להנחיות שבגוף הסעיף ולדרישות המנוסחות שם.</w:t>
      </w:r>
    </w:p>
    <w:p w14:paraId="2CE7100A" w14:textId="77777777" w:rsidR="000C0D66" w:rsidRPr="00BB0515" w:rsidRDefault="000C0D66" w:rsidP="007F3E2D">
      <w:pPr>
        <w:pStyle w:val="Heading2"/>
        <w:rPr>
          <w:rtl/>
        </w:rPr>
      </w:pPr>
      <w:bookmarkStart w:id="65" w:name="_Toc371439530"/>
      <w:bookmarkStart w:id="66" w:name="_Ref383951008"/>
      <w:bookmarkStart w:id="67" w:name="_Toc449004187"/>
      <w:r w:rsidRPr="00BB0515">
        <w:rPr>
          <w:rtl/>
        </w:rPr>
        <w:t>תנאי סף ואישורים שעל המציע להמציא עם הגשת ההצעה</w:t>
      </w:r>
      <w:bookmarkEnd w:id="65"/>
      <w:bookmarkEnd w:id="66"/>
      <w:bookmarkEnd w:id="67"/>
    </w:p>
    <w:p w14:paraId="375F1D7C" w14:textId="77777777" w:rsidR="000C0D66" w:rsidRPr="00BB0515" w:rsidRDefault="000C0D66" w:rsidP="00883526">
      <w:pPr>
        <w:pStyle w:val="3"/>
        <w:rPr>
          <w:rtl/>
        </w:rPr>
      </w:pPr>
      <w:bookmarkStart w:id="68" w:name="_Ref318197026"/>
      <w:bookmarkEnd w:id="64"/>
      <w:r w:rsidRPr="00BB0515">
        <w:rPr>
          <w:rtl/>
        </w:rPr>
        <w:t>תנאי סף והצהרות המציע</w:t>
      </w:r>
    </w:p>
    <w:p w14:paraId="56FAED52" w14:textId="77777777" w:rsidR="000C0D66" w:rsidRPr="00BB0515" w:rsidRDefault="000C0D66" w:rsidP="00A70748">
      <w:pPr>
        <w:widowControl w:val="0"/>
        <w:spacing w:before="120" w:line="360" w:lineRule="auto"/>
        <w:ind w:left="342"/>
        <w:jc w:val="both"/>
        <w:rPr>
          <w:rFonts w:cs="David"/>
          <w:rtl/>
        </w:rPr>
      </w:pPr>
      <w:r w:rsidRPr="00BB0515">
        <w:rPr>
          <w:rFonts w:cs="David"/>
          <w:rtl/>
        </w:rPr>
        <w:t>רשאי להשתתף במכרז כל גורם אשר רכש מעורך המכרז את מסמכי המכרז, והוא עומד, במועד הגשת ההצעה, בדרישות הבאות:</w:t>
      </w:r>
    </w:p>
    <w:p w14:paraId="736F435E" w14:textId="77777777" w:rsidR="000C0D66" w:rsidRPr="00BB0515" w:rsidRDefault="000C0D66" w:rsidP="00A70748">
      <w:pPr>
        <w:pStyle w:val="4"/>
        <w:jc w:val="both"/>
        <w:rPr>
          <w:rtl/>
        </w:rPr>
      </w:pPr>
      <w:r w:rsidRPr="00D93296">
        <w:rPr>
          <w:rtl/>
        </w:rPr>
        <w:t>המציע הינו תאגיד הרשום בישראל כדין, ללא חובות לרשות התאגידים. מובהר כי היה והמציע הינו שותפות, על השותפות להיות רשומה כדין</w:t>
      </w:r>
      <w:r w:rsidRPr="00BB0515">
        <w:rPr>
          <w:rtl/>
        </w:rPr>
        <w:t>.</w:t>
      </w:r>
    </w:p>
    <w:p w14:paraId="0E787286" w14:textId="77777777" w:rsidR="003C6A12" w:rsidRDefault="00AD60E1" w:rsidP="00A70748">
      <w:pPr>
        <w:pStyle w:val="4"/>
        <w:jc w:val="both"/>
      </w:pPr>
      <w:r w:rsidRPr="00AD60E1">
        <w:rPr>
          <w:rtl/>
        </w:rPr>
        <w:t>למציע אחד מהרישיונות הבאים מטעם משרד התקשורת, כשהוא בתוקף נכון למועד הגשת ההצעות: "רישיון כללי למתן שירותי בזק פנים ארציים נייחים" או " רישיון כללי למתן שירותי בזק פנים ארציים נייחים (תשתית)" או " רישיון כללי אחוד".</w:t>
      </w:r>
      <w:r w:rsidR="003C6A12" w:rsidRPr="00ED22A3">
        <w:rPr>
          <w:rFonts w:hint="cs"/>
          <w:rtl/>
        </w:rPr>
        <w:t xml:space="preserve"> </w:t>
      </w:r>
    </w:p>
    <w:p w14:paraId="3DCE3E72" w14:textId="77777777" w:rsidR="000C0D66" w:rsidRPr="00BB0515" w:rsidRDefault="003C6A12" w:rsidP="00A70748">
      <w:pPr>
        <w:pStyle w:val="4"/>
        <w:jc w:val="both"/>
      </w:pPr>
      <w:r w:rsidRPr="00BB0515">
        <w:rPr>
          <w:rtl/>
        </w:rPr>
        <w:t>המציע</w:t>
      </w:r>
      <w:r w:rsidRPr="00BB0515">
        <w:rPr>
          <w:rFonts w:hint="cs"/>
          <w:rtl/>
        </w:rPr>
        <w:t xml:space="preserve"> </w:t>
      </w:r>
      <w:r w:rsidRPr="00BB0515">
        <w:rPr>
          <w:rtl/>
        </w:rPr>
        <w:t>צירף להצעתו תצהיר מציע</w:t>
      </w:r>
      <w:r w:rsidRPr="00BB0515">
        <w:rPr>
          <w:rFonts w:hint="cs"/>
          <w:rtl/>
        </w:rPr>
        <w:t xml:space="preserve"> בנוסח שב</w:t>
      </w:r>
      <w:r w:rsidRPr="00BB0515">
        <w:rPr>
          <w:rFonts w:hint="eastAsia"/>
          <w:rtl/>
        </w:rPr>
        <w:t>נספח</w:t>
      </w:r>
      <w:r w:rsidRPr="00BB0515">
        <w:rPr>
          <w:rtl/>
        </w:rPr>
        <w:t xml:space="preserve"> </w:t>
      </w:r>
      <w:r w:rsidRPr="00BB0515">
        <w:rPr>
          <w:rFonts w:hint="cs"/>
          <w:rtl/>
        </w:rPr>
        <w:t>3</w:t>
      </w:r>
      <w:r w:rsidRPr="00BB0515">
        <w:rPr>
          <w:rtl/>
        </w:rPr>
        <w:t xml:space="preserve">, </w:t>
      </w:r>
      <w:r w:rsidRPr="00BB0515">
        <w:rPr>
          <w:rFonts w:hint="eastAsia"/>
          <w:rtl/>
        </w:rPr>
        <w:t>והוא</w:t>
      </w:r>
      <w:r w:rsidRPr="00BB0515">
        <w:rPr>
          <w:rtl/>
        </w:rPr>
        <w:t xml:space="preserve"> </w:t>
      </w:r>
      <w:r w:rsidRPr="00BB0515">
        <w:rPr>
          <w:rFonts w:hint="eastAsia"/>
          <w:rtl/>
        </w:rPr>
        <w:t>עומד</w:t>
      </w:r>
      <w:r w:rsidRPr="00BB0515">
        <w:rPr>
          <w:rtl/>
        </w:rPr>
        <w:t xml:space="preserve"> </w:t>
      </w:r>
      <w:r w:rsidRPr="00BB0515">
        <w:rPr>
          <w:rFonts w:hint="eastAsia"/>
          <w:rtl/>
        </w:rPr>
        <w:t>בתנאים</w:t>
      </w:r>
      <w:r w:rsidRPr="00BB0515">
        <w:rPr>
          <w:rtl/>
        </w:rPr>
        <w:t xml:space="preserve"> </w:t>
      </w:r>
      <w:r w:rsidRPr="00BB0515">
        <w:rPr>
          <w:rFonts w:hint="eastAsia"/>
          <w:rtl/>
        </w:rPr>
        <w:t>המפורטים</w:t>
      </w:r>
      <w:r w:rsidRPr="00BB0515">
        <w:rPr>
          <w:rtl/>
        </w:rPr>
        <w:t xml:space="preserve"> </w:t>
      </w:r>
      <w:r w:rsidRPr="00BB0515">
        <w:rPr>
          <w:rFonts w:hint="eastAsia"/>
          <w:rtl/>
        </w:rPr>
        <w:t>בהם</w:t>
      </w:r>
      <w:r w:rsidRPr="00BB0515">
        <w:rPr>
          <w:rtl/>
        </w:rPr>
        <w:t xml:space="preserve"> ה</w:t>
      </w:r>
      <w:r w:rsidRPr="00BB0515">
        <w:rPr>
          <w:rFonts w:hint="eastAsia"/>
          <w:rtl/>
        </w:rPr>
        <w:t>נדרשים</w:t>
      </w:r>
      <w:r w:rsidRPr="00BB0515">
        <w:rPr>
          <w:rtl/>
        </w:rPr>
        <w:t xml:space="preserve"> </w:t>
      </w:r>
      <w:r w:rsidR="00897F2F" w:rsidRPr="00BB0515">
        <w:rPr>
          <w:rFonts w:hint="cs"/>
          <w:rtl/>
        </w:rPr>
        <w:t xml:space="preserve">מכח </w:t>
      </w:r>
      <w:r w:rsidR="009D79F1" w:rsidRPr="00BB0515">
        <w:rPr>
          <w:rtl/>
        </w:rPr>
        <w:t xml:space="preserve">סעיף </w:t>
      </w:r>
      <w:r w:rsidR="00997987" w:rsidRPr="00BB0515">
        <w:rPr>
          <w:rtl/>
        </w:rPr>
        <w:fldChar w:fldCharType="begin"/>
      </w:r>
      <w:r w:rsidR="00997987" w:rsidRPr="00BB0515">
        <w:rPr>
          <w:rtl/>
        </w:rPr>
        <w:instrText xml:space="preserve"> </w:instrText>
      </w:r>
      <w:r w:rsidR="00997987" w:rsidRPr="00BB0515">
        <w:instrText>REF</w:instrText>
      </w:r>
      <w:r w:rsidR="00997987" w:rsidRPr="00BB0515">
        <w:rPr>
          <w:rtl/>
        </w:rPr>
        <w:instrText xml:space="preserve"> _</w:instrText>
      </w:r>
      <w:r w:rsidR="00997987" w:rsidRPr="00BB0515">
        <w:instrText>Ref383950764 \r \h</w:instrText>
      </w:r>
      <w:r w:rsidR="00997987"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997987" w:rsidRPr="00BB0515">
        <w:rPr>
          <w:rtl/>
        </w:rPr>
      </w:r>
      <w:r w:rsidR="00997987" w:rsidRPr="00BB0515">
        <w:rPr>
          <w:rtl/>
        </w:rPr>
        <w:fldChar w:fldCharType="separate"/>
      </w:r>
      <w:r w:rsidR="009D519D">
        <w:rPr>
          <w:rtl/>
        </w:rPr>
        <w:t>‏0.6.3.3</w:t>
      </w:r>
      <w:r w:rsidR="00997987" w:rsidRPr="00BB0515">
        <w:rPr>
          <w:rtl/>
        </w:rPr>
        <w:fldChar w:fldCharType="end"/>
      </w:r>
      <w:r w:rsidR="000C0D66" w:rsidRPr="00BB0515">
        <w:rPr>
          <w:rtl/>
        </w:rPr>
        <w:t>.</w:t>
      </w:r>
    </w:p>
    <w:p w14:paraId="2C3E64FF" w14:textId="77777777" w:rsidR="000C0D66" w:rsidRPr="00BB0515" w:rsidRDefault="000C0D66" w:rsidP="00A70748">
      <w:pPr>
        <w:pStyle w:val="4"/>
        <w:numPr>
          <w:ilvl w:val="0"/>
          <w:numId w:val="0"/>
        </w:numPr>
        <w:ind w:left="1728"/>
        <w:jc w:val="both"/>
        <w:rPr>
          <w:rtl/>
        </w:rPr>
      </w:pPr>
      <w:r w:rsidRPr="00BB0515">
        <w:rPr>
          <w:rFonts w:hint="eastAsia"/>
          <w:rtl/>
        </w:rPr>
        <w:t>מובהר</w:t>
      </w:r>
      <w:r w:rsidRPr="00BB0515">
        <w:rPr>
          <w:rtl/>
        </w:rPr>
        <w:t xml:space="preserve"> </w:t>
      </w:r>
      <w:r w:rsidRPr="00BB0515">
        <w:rPr>
          <w:rFonts w:hint="eastAsia"/>
          <w:rtl/>
        </w:rPr>
        <w:t>כי</w:t>
      </w:r>
      <w:r w:rsidRPr="00BB0515">
        <w:rPr>
          <w:rtl/>
        </w:rPr>
        <w:t xml:space="preserve"> </w:t>
      </w:r>
      <w:r w:rsidRPr="00BB0515">
        <w:rPr>
          <w:rFonts w:hint="eastAsia"/>
          <w:rtl/>
        </w:rPr>
        <w:t>עורך</w:t>
      </w:r>
      <w:r w:rsidRPr="00BB0515">
        <w:rPr>
          <w:rtl/>
        </w:rPr>
        <w:t xml:space="preserve"> </w:t>
      </w:r>
      <w:r w:rsidRPr="00BB0515">
        <w:rPr>
          <w:rFonts w:hint="eastAsia"/>
          <w:rtl/>
        </w:rPr>
        <w:t>המכרז</w:t>
      </w:r>
      <w:r w:rsidRPr="00BB0515">
        <w:rPr>
          <w:rtl/>
        </w:rPr>
        <w:t xml:space="preserve"> </w:t>
      </w:r>
      <w:r w:rsidRPr="00BB0515">
        <w:rPr>
          <w:rFonts w:hint="eastAsia"/>
          <w:rtl/>
        </w:rPr>
        <w:t>יהיה</w:t>
      </w:r>
      <w:r w:rsidRPr="00BB0515">
        <w:rPr>
          <w:rtl/>
        </w:rPr>
        <w:t xml:space="preserve"> </w:t>
      </w:r>
      <w:r w:rsidRPr="00BB0515">
        <w:rPr>
          <w:rFonts w:hint="eastAsia"/>
          <w:rtl/>
        </w:rPr>
        <w:t>רשאי</w:t>
      </w:r>
      <w:r w:rsidRPr="00BB0515">
        <w:rPr>
          <w:rtl/>
        </w:rPr>
        <w:t xml:space="preserve">, </w:t>
      </w:r>
      <w:r w:rsidRPr="00BB0515">
        <w:rPr>
          <w:rFonts w:hint="eastAsia"/>
          <w:rtl/>
        </w:rPr>
        <w:t>אך</w:t>
      </w:r>
      <w:r w:rsidRPr="00BB0515">
        <w:rPr>
          <w:rtl/>
        </w:rPr>
        <w:t xml:space="preserve"> </w:t>
      </w:r>
      <w:r w:rsidRPr="00BB0515">
        <w:rPr>
          <w:rFonts w:hint="eastAsia"/>
          <w:rtl/>
        </w:rPr>
        <w:t>לא</w:t>
      </w:r>
      <w:r w:rsidRPr="00BB0515">
        <w:rPr>
          <w:rtl/>
        </w:rPr>
        <w:t xml:space="preserve"> </w:t>
      </w:r>
      <w:r w:rsidRPr="00BB0515">
        <w:rPr>
          <w:rFonts w:hint="eastAsia"/>
          <w:rtl/>
        </w:rPr>
        <w:t>חייב</w:t>
      </w:r>
      <w:r w:rsidRPr="00BB0515">
        <w:rPr>
          <w:rtl/>
        </w:rPr>
        <w:t xml:space="preserve">, </w:t>
      </w:r>
      <w:r w:rsidRPr="00BB0515">
        <w:rPr>
          <w:rFonts w:hint="eastAsia"/>
          <w:rtl/>
        </w:rPr>
        <w:t>לאפשר</w:t>
      </w:r>
      <w:r w:rsidRPr="00BB0515">
        <w:rPr>
          <w:rtl/>
        </w:rPr>
        <w:t xml:space="preserve"> </w:t>
      </w:r>
      <w:r w:rsidRPr="00BB0515">
        <w:rPr>
          <w:rFonts w:hint="eastAsia"/>
          <w:rtl/>
        </w:rPr>
        <w:t>למציע</w:t>
      </w:r>
      <w:r w:rsidRPr="00BB0515">
        <w:rPr>
          <w:rtl/>
        </w:rPr>
        <w:t xml:space="preserve">, </w:t>
      </w:r>
      <w:r w:rsidRPr="00BB0515">
        <w:rPr>
          <w:rFonts w:hint="eastAsia"/>
          <w:rtl/>
        </w:rPr>
        <w:t>לאחר</w:t>
      </w:r>
      <w:r w:rsidRPr="00BB0515">
        <w:rPr>
          <w:rtl/>
        </w:rPr>
        <w:t xml:space="preserve"> </w:t>
      </w:r>
      <w:r w:rsidRPr="00BB0515">
        <w:rPr>
          <w:rFonts w:hint="eastAsia"/>
          <w:rtl/>
        </w:rPr>
        <w:t>הגשת</w:t>
      </w:r>
      <w:r w:rsidRPr="00BB0515">
        <w:rPr>
          <w:rtl/>
        </w:rPr>
        <w:t xml:space="preserve"> </w:t>
      </w:r>
      <w:r w:rsidRPr="00BB0515">
        <w:rPr>
          <w:rFonts w:hint="eastAsia"/>
          <w:rtl/>
        </w:rPr>
        <w:t>ההצעה</w:t>
      </w:r>
      <w:r w:rsidRPr="00BB0515">
        <w:rPr>
          <w:rtl/>
        </w:rPr>
        <w:t xml:space="preserve">, </w:t>
      </w:r>
      <w:r w:rsidRPr="00BB0515">
        <w:rPr>
          <w:rFonts w:hint="eastAsia"/>
          <w:rtl/>
        </w:rPr>
        <w:t>לצרף</w:t>
      </w:r>
      <w:r w:rsidRPr="00BB0515">
        <w:rPr>
          <w:rtl/>
        </w:rPr>
        <w:t xml:space="preserve"> </w:t>
      </w:r>
      <w:r w:rsidRPr="00BB0515">
        <w:rPr>
          <w:rFonts w:hint="eastAsia"/>
          <w:rtl/>
        </w:rPr>
        <w:t>אסמכתאות</w:t>
      </w:r>
      <w:r w:rsidRPr="00BB0515">
        <w:rPr>
          <w:rtl/>
        </w:rPr>
        <w:t xml:space="preserve"> </w:t>
      </w:r>
      <w:r w:rsidRPr="00BB0515">
        <w:rPr>
          <w:rFonts w:hint="eastAsia"/>
          <w:rtl/>
        </w:rPr>
        <w:t>נוספות</w:t>
      </w:r>
      <w:r w:rsidRPr="00BB0515">
        <w:rPr>
          <w:rtl/>
        </w:rPr>
        <w:t xml:space="preserve"> </w:t>
      </w:r>
      <w:r w:rsidRPr="00BB0515">
        <w:rPr>
          <w:rFonts w:hint="eastAsia"/>
          <w:rtl/>
        </w:rPr>
        <w:t>להוכחת</w:t>
      </w:r>
      <w:r w:rsidRPr="00BB0515">
        <w:rPr>
          <w:rtl/>
        </w:rPr>
        <w:t xml:space="preserve"> </w:t>
      </w:r>
      <w:r w:rsidRPr="00BB0515">
        <w:rPr>
          <w:rFonts w:hint="eastAsia"/>
          <w:rtl/>
        </w:rPr>
        <w:t>האמור</w:t>
      </w:r>
      <w:r w:rsidRPr="00BB0515">
        <w:rPr>
          <w:rtl/>
        </w:rPr>
        <w:t xml:space="preserve"> </w:t>
      </w:r>
      <w:r w:rsidRPr="00BB0515">
        <w:rPr>
          <w:rFonts w:hint="eastAsia"/>
          <w:rtl/>
        </w:rPr>
        <w:t>בתצהירים</w:t>
      </w:r>
      <w:r w:rsidRPr="00BB0515">
        <w:rPr>
          <w:rtl/>
        </w:rPr>
        <w:t>.</w:t>
      </w:r>
    </w:p>
    <w:p w14:paraId="70B54C59" w14:textId="77777777" w:rsidR="000C0D66" w:rsidRPr="00BB0515" w:rsidRDefault="000C0D66" w:rsidP="00A70748">
      <w:pPr>
        <w:pStyle w:val="4"/>
        <w:jc w:val="both"/>
        <w:rPr>
          <w:rtl/>
        </w:rPr>
      </w:pPr>
      <w:r w:rsidRPr="00BB0515">
        <w:rPr>
          <w:rtl/>
        </w:rPr>
        <w:t>המציע צירף להצעתו כתב ערבות כאמור בסעיף</w:t>
      </w:r>
      <w:r w:rsidR="00AC4323">
        <w:rPr>
          <w:rFonts w:hint="cs"/>
          <w:rtl/>
        </w:rPr>
        <w:t xml:space="preserve"> </w:t>
      </w:r>
      <w:r w:rsidR="00997987" w:rsidRPr="00BB0515">
        <w:fldChar w:fldCharType="begin"/>
      </w:r>
      <w:r w:rsidR="00997987" w:rsidRPr="00BB0515">
        <w:instrText xml:space="preserve"> REF _Ref383950780 \r \h </w:instrText>
      </w:r>
      <w:r w:rsidR="00887411" w:rsidRPr="00BB0515">
        <w:instrText xml:space="preserve"> \* MERGEFORMAT </w:instrText>
      </w:r>
      <w:r w:rsidR="00997987" w:rsidRPr="00BB0515">
        <w:fldChar w:fldCharType="separate"/>
      </w:r>
      <w:r w:rsidR="009D519D">
        <w:rPr>
          <w:rtl/>
        </w:rPr>
        <w:t>‏0.6.2</w:t>
      </w:r>
      <w:r w:rsidR="00997987" w:rsidRPr="00BB0515">
        <w:fldChar w:fldCharType="end"/>
      </w:r>
      <w:r w:rsidR="005A3837">
        <w:rPr>
          <w:rFonts w:hint="cs"/>
          <w:rtl/>
        </w:rPr>
        <w:t xml:space="preserve"> </w:t>
      </w:r>
      <w:r w:rsidRPr="00BB0515">
        <w:rPr>
          <w:rtl/>
        </w:rPr>
        <w:t>להלן.</w:t>
      </w:r>
    </w:p>
    <w:p w14:paraId="763ED7A2" w14:textId="77777777" w:rsidR="000C0D66" w:rsidRPr="00BB0515" w:rsidRDefault="000C0D66" w:rsidP="00A70748">
      <w:pPr>
        <w:pStyle w:val="4"/>
        <w:jc w:val="both"/>
      </w:pPr>
      <w:r w:rsidRPr="00BB0515">
        <w:rPr>
          <w:rtl/>
        </w:rPr>
        <w:t>אין מניעה לפי כל דין להשתתפות המציע במכרז ואין, לפי שיקול דעתו של עורך המכרז, אפשרות לניגוד עניינים, ישיר או עקיף, בין ענייני המציע או בעלי עניין בו, לבין ביצוע השירותים על ידי המציע.</w:t>
      </w:r>
    </w:p>
    <w:p w14:paraId="63E351DE" w14:textId="77777777" w:rsidR="000C0D66" w:rsidRPr="00BB0515" w:rsidRDefault="000C0D66" w:rsidP="00A70748">
      <w:pPr>
        <w:pStyle w:val="4"/>
        <w:jc w:val="both"/>
      </w:pPr>
      <w:r w:rsidRPr="00BB0515">
        <w:rPr>
          <w:rFonts w:hint="eastAsia"/>
          <w:rtl/>
        </w:rPr>
        <w:t>המציע</w:t>
      </w:r>
      <w:r w:rsidRPr="00BB0515">
        <w:rPr>
          <w:rtl/>
        </w:rPr>
        <w:t xml:space="preserve"> אינו מחזיק או מוחזק על ידי מציע אחר במכרז (החזקה לעניין זה – החזקה </w:t>
      </w:r>
      <w:r w:rsidR="00384E4C" w:rsidRPr="00BB0515">
        <w:rPr>
          <w:rFonts w:hint="eastAsia"/>
          <w:rtl/>
        </w:rPr>
        <w:t>במישרין</w:t>
      </w:r>
      <w:r w:rsidR="00384E4C" w:rsidRPr="00BB0515">
        <w:rPr>
          <w:rtl/>
        </w:rPr>
        <w:t xml:space="preserve"> או בעקיפין </w:t>
      </w:r>
      <w:r w:rsidR="00384E4C" w:rsidRPr="00BB0515">
        <w:rPr>
          <w:rFonts w:hint="cs"/>
          <w:rtl/>
        </w:rPr>
        <w:t>ב-</w:t>
      </w:r>
      <w:r w:rsidR="00384E4C" w:rsidRPr="00BB0515">
        <w:rPr>
          <w:rtl/>
        </w:rPr>
        <w:t>25</w:t>
      </w:r>
      <w:r w:rsidRPr="00BB0515">
        <w:rPr>
          <w:rtl/>
        </w:rPr>
        <w:t xml:space="preserve">% </w:t>
      </w:r>
      <w:r w:rsidR="00384E4C" w:rsidRPr="00BB0515">
        <w:rPr>
          <w:rFonts w:hint="eastAsia"/>
          <w:rtl/>
        </w:rPr>
        <w:t>או</w:t>
      </w:r>
      <w:r w:rsidR="00384E4C" w:rsidRPr="00BB0515">
        <w:rPr>
          <w:rtl/>
        </w:rPr>
        <w:t xml:space="preserve"> יותר </w:t>
      </w:r>
      <w:r w:rsidR="00384E4C" w:rsidRPr="00BB0515">
        <w:rPr>
          <w:rFonts w:hint="cs"/>
          <w:rtl/>
        </w:rPr>
        <w:t>מ</w:t>
      </w:r>
      <w:r w:rsidRPr="00BB0515">
        <w:rPr>
          <w:rFonts w:hint="eastAsia"/>
          <w:rtl/>
        </w:rPr>
        <w:t>אמצעי</w:t>
      </w:r>
      <w:r w:rsidRPr="00BB0515">
        <w:rPr>
          <w:rtl/>
        </w:rPr>
        <w:t xml:space="preserve"> </w:t>
      </w:r>
      <w:r w:rsidRPr="00BB0515">
        <w:rPr>
          <w:rFonts w:hint="eastAsia"/>
          <w:rtl/>
        </w:rPr>
        <w:t>שליטה</w:t>
      </w:r>
      <w:r w:rsidRPr="00BB0515">
        <w:rPr>
          <w:rtl/>
        </w:rPr>
        <w:t xml:space="preserve">, </w:t>
      </w:r>
      <w:r w:rsidRPr="00BB0515">
        <w:rPr>
          <w:rFonts w:hint="eastAsia"/>
          <w:rtl/>
        </w:rPr>
        <w:t>כהגדרתו</w:t>
      </w:r>
      <w:r w:rsidRPr="00BB0515">
        <w:rPr>
          <w:rtl/>
        </w:rPr>
        <w:t xml:space="preserve"> </w:t>
      </w:r>
      <w:r w:rsidRPr="00BB0515">
        <w:rPr>
          <w:rFonts w:hint="eastAsia"/>
          <w:rtl/>
        </w:rPr>
        <w:t>בחוק</w:t>
      </w:r>
      <w:r w:rsidRPr="00BB0515">
        <w:rPr>
          <w:rtl/>
        </w:rPr>
        <w:t xml:space="preserve"> </w:t>
      </w:r>
      <w:r w:rsidRPr="00BB0515">
        <w:rPr>
          <w:rFonts w:hint="eastAsia"/>
          <w:rtl/>
        </w:rPr>
        <w:t>ניירות</w:t>
      </w:r>
      <w:r w:rsidRPr="00BB0515">
        <w:rPr>
          <w:rtl/>
        </w:rPr>
        <w:t xml:space="preserve"> </w:t>
      </w:r>
      <w:r w:rsidRPr="00BB0515">
        <w:rPr>
          <w:rFonts w:hint="eastAsia"/>
          <w:rtl/>
        </w:rPr>
        <w:t>ערך</w:t>
      </w:r>
      <w:r w:rsidRPr="00BB0515">
        <w:rPr>
          <w:rtl/>
        </w:rPr>
        <w:t>)</w:t>
      </w:r>
      <w:r w:rsidR="00384E4C" w:rsidRPr="00BB0515">
        <w:rPr>
          <w:rtl/>
        </w:rPr>
        <w:t xml:space="preserve">, </w:t>
      </w:r>
      <w:r w:rsidR="00384E4C" w:rsidRPr="00BB0515">
        <w:rPr>
          <w:rFonts w:hint="eastAsia"/>
          <w:rtl/>
        </w:rPr>
        <w:t>וגורם</w:t>
      </w:r>
      <w:r w:rsidR="00384E4C" w:rsidRPr="00BB0515">
        <w:rPr>
          <w:rtl/>
        </w:rPr>
        <w:t xml:space="preserve"> </w:t>
      </w:r>
      <w:r w:rsidR="00384E4C" w:rsidRPr="00BB0515">
        <w:rPr>
          <w:rFonts w:hint="eastAsia"/>
          <w:rtl/>
        </w:rPr>
        <w:t>אחד</w:t>
      </w:r>
      <w:r w:rsidR="00384E4C" w:rsidRPr="00BB0515">
        <w:rPr>
          <w:rtl/>
        </w:rPr>
        <w:t xml:space="preserve"> </w:t>
      </w:r>
      <w:r w:rsidR="00384E4C" w:rsidRPr="00BB0515">
        <w:rPr>
          <w:rFonts w:hint="eastAsia"/>
          <w:rtl/>
        </w:rPr>
        <w:t>אינו</w:t>
      </w:r>
      <w:r w:rsidR="00384E4C" w:rsidRPr="00BB0515">
        <w:rPr>
          <w:rtl/>
        </w:rPr>
        <w:t xml:space="preserve"> </w:t>
      </w:r>
      <w:r w:rsidR="00384E4C" w:rsidRPr="00BB0515">
        <w:rPr>
          <w:rFonts w:hint="eastAsia"/>
          <w:rtl/>
        </w:rPr>
        <w:t>מחזיק</w:t>
      </w:r>
      <w:r w:rsidR="00384E4C" w:rsidRPr="00BB0515">
        <w:rPr>
          <w:rtl/>
        </w:rPr>
        <w:t xml:space="preserve"> </w:t>
      </w:r>
      <w:r w:rsidR="00384E4C" w:rsidRPr="00BB0515">
        <w:rPr>
          <w:rFonts w:hint="eastAsia"/>
          <w:rtl/>
        </w:rPr>
        <w:t>ב</w:t>
      </w:r>
      <w:r w:rsidR="00384E4C" w:rsidRPr="00BB0515">
        <w:rPr>
          <w:rtl/>
        </w:rPr>
        <w:t xml:space="preserve">-25% </w:t>
      </w:r>
      <w:r w:rsidR="00384E4C" w:rsidRPr="00BB0515">
        <w:rPr>
          <w:rFonts w:hint="eastAsia"/>
          <w:rtl/>
        </w:rPr>
        <w:t>או</w:t>
      </w:r>
      <w:r w:rsidR="00384E4C" w:rsidRPr="00BB0515">
        <w:rPr>
          <w:rtl/>
        </w:rPr>
        <w:t xml:space="preserve"> </w:t>
      </w:r>
      <w:r w:rsidR="00384E4C" w:rsidRPr="00BB0515">
        <w:rPr>
          <w:rFonts w:hint="eastAsia"/>
          <w:rtl/>
        </w:rPr>
        <w:t>יותר</w:t>
      </w:r>
      <w:r w:rsidR="00384E4C" w:rsidRPr="00BB0515">
        <w:rPr>
          <w:rtl/>
        </w:rPr>
        <w:t xml:space="preserve"> </w:t>
      </w:r>
      <w:r w:rsidR="00384E4C" w:rsidRPr="00BB0515">
        <w:rPr>
          <w:rFonts w:hint="eastAsia"/>
          <w:rtl/>
        </w:rPr>
        <w:t>בשני</w:t>
      </w:r>
      <w:r w:rsidR="00384E4C" w:rsidRPr="00BB0515">
        <w:rPr>
          <w:rtl/>
        </w:rPr>
        <w:t xml:space="preserve"> </w:t>
      </w:r>
      <w:r w:rsidR="00384E4C" w:rsidRPr="00BB0515">
        <w:rPr>
          <w:rFonts w:hint="eastAsia"/>
          <w:rtl/>
        </w:rPr>
        <w:t>מציעים</w:t>
      </w:r>
      <w:r w:rsidRPr="00BB0515">
        <w:rPr>
          <w:rtl/>
        </w:rPr>
        <w:t xml:space="preserve">. </w:t>
      </w:r>
      <w:r w:rsidRPr="00BB0515">
        <w:rPr>
          <w:rFonts w:hint="eastAsia"/>
          <w:rtl/>
        </w:rPr>
        <w:t>כמו</w:t>
      </w:r>
      <w:r w:rsidRPr="00BB0515">
        <w:rPr>
          <w:rtl/>
        </w:rPr>
        <w:t xml:space="preserve"> </w:t>
      </w:r>
      <w:r w:rsidRPr="00BB0515">
        <w:rPr>
          <w:rFonts w:hint="eastAsia"/>
          <w:rtl/>
        </w:rPr>
        <w:t>כן</w:t>
      </w:r>
      <w:r w:rsidRPr="00BB0515">
        <w:rPr>
          <w:rtl/>
        </w:rPr>
        <w:t xml:space="preserve">, </w:t>
      </w:r>
      <w:r w:rsidRPr="00BB0515">
        <w:rPr>
          <w:rFonts w:hint="eastAsia"/>
          <w:rtl/>
        </w:rPr>
        <w:t>המציע</w:t>
      </w:r>
      <w:r w:rsidRPr="00BB0515">
        <w:rPr>
          <w:rtl/>
        </w:rPr>
        <w:t xml:space="preserve"> </w:t>
      </w:r>
      <w:r w:rsidRPr="00BB0515">
        <w:rPr>
          <w:rFonts w:hint="eastAsia"/>
          <w:rtl/>
        </w:rPr>
        <w:t>אינו</w:t>
      </w:r>
      <w:r w:rsidRPr="00BB0515">
        <w:rPr>
          <w:rtl/>
        </w:rPr>
        <w:t xml:space="preserve"> </w:t>
      </w:r>
      <w:r w:rsidRPr="00BB0515">
        <w:rPr>
          <w:rFonts w:hint="eastAsia"/>
          <w:rtl/>
        </w:rPr>
        <w:t>קבלן</w:t>
      </w:r>
      <w:r w:rsidRPr="00BB0515">
        <w:rPr>
          <w:rtl/>
        </w:rPr>
        <w:t xml:space="preserve"> </w:t>
      </w:r>
      <w:r w:rsidRPr="00BB0515">
        <w:rPr>
          <w:rFonts w:hint="eastAsia"/>
          <w:rtl/>
        </w:rPr>
        <w:t>משנה</w:t>
      </w:r>
      <w:r w:rsidRPr="00BB0515">
        <w:rPr>
          <w:rtl/>
        </w:rPr>
        <w:t xml:space="preserve"> </w:t>
      </w:r>
      <w:r w:rsidRPr="00BB0515">
        <w:rPr>
          <w:rFonts w:hint="eastAsia"/>
          <w:rtl/>
        </w:rPr>
        <w:t>של</w:t>
      </w:r>
      <w:r w:rsidRPr="00BB0515">
        <w:rPr>
          <w:rtl/>
        </w:rPr>
        <w:t xml:space="preserve"> </w:t>
      </w:r>
      <w:r w:rsidRPr="00BB0515">
        <w:rPr>
          <w:rFonts w:hint="eastAsia"/>
          <w:rtl/>
        </w:rPr>
        <w:t>מציע</w:t>
      </w:r>
      <w:r w:rsidRPr="00BB0515">
        <w:rPr>
          <w:rtl/>
        </w:rPr>
        <w:t xml:space="preserve"> </w:t>
      </w:r>
      <w:r w:rsidRPr="00BB0515">
        <w:rPr>
          <w:rFonts w:hint="eastAsia"/>
          <w:rtl/>
        </w:rPr>
        <w:t>אחר</w:t>
      </w:r>
      <w:r w:rsidRPr="00BB0515">
        <w:rPr>
          <w:rtl/>
        </w:rPr>
        <w:t xml:space="preserve"> </w:t>
      </w:r>
      <w:r w:rsidRPr="00BB0515">
        <w:rPr>
          <w:rFonts w:hint="eastAsia"/>
          <w:rtl/>
        </w:rPr>
        <w:t>במכרז</w:t>
      </w:r>
      <w:r w:rsidRPr="00BB0515">
        <w:rPr>
          <w:rtl/>
        </w:rPr>
        <w:t xml:space="preserve">, </w:t>
      </w:r>
      <w:r w:rsidRPr="00BB0515">
        <w:rPr>
          <w:rFonts w:hint="eastAsia"/>
          <w:rtl/>
        </w:rPr>
        <w:t>בקשר</w:t>
      </w:r>
      <w:r w:rsidRPr="00BB0515">
        <w:rPr>
          <w:rtl/>
        </w:rPr>
        <w:t xml:space="preserve"> </w:t>
      </w:r>
      <w:r w:rsidRPr="00BB0515">
        <w:rPr>
          <w:rFonts w:hint="eastAsia"/>
          <w:rtl/>
        </w:rPr>
        <w:t>עם</w:t>
      </w:r>
      <w:r w:rsidRPr="00BB0515">
        <w:rPr>
          <w:rtl/>
        </w:rPr>
        <w:t xml:space="preserve"> </w:t>
      </w:r>
      <w:r w:rsidRPr="00BB0515">
        <w:rPr>
          <w:rFonts w:hint="eastAsia"/>
          <w:rtl/>
        </w:rPr>
        <w:t>ביצוע</w:t>
      </w:r>
      <w:r w:rsidRPr="00BB0515">
        <w:rPr>
          <w:rtl/>
        </w:rPr>
        <w:t xml:space="preserve"> </w:t>
      </w:r>
      <w:r w:rsidRPr="00BB0515">
        <w:rPr>
          <w:rFonts w:hint="eastAsia"/>
          <w:rtl/>
        </w:rPr>
        <w:lastRenderedPageBreak/>
        <w:t>השירותים</w:t>
      </w:r>
      <w:r w:rsidRPr="00BB0515">
        <w:rPr>
          <w:rtl/>
        </w:rPr>
        <w:t xml:space="preserve"> </w:t>
      </w:r>
      <w:r w:rsidRPr="00BB0515">
        <w:rPr>
          <w:rFonts w:hint="eastAsia"/>
          <w:rtl/>
        </w:rPr>
        <w:t>במכרז</w:t>
      </w:r>
      <w:r w:rsidRPr="00BB0515">
        <w:rPr>
          <w:rtl/>
        </w:rPr>
        <w:t xml:space="preserve"> </w:t>
      </w:r>
      <w:r w:rsidRPr="00BB0515">
        <w:rPr>
          <w:rFonts w:hint="eastAsia"/>
          <w:rtl/>
        </w:rPr>
        <w:t>זה</w:t>
      </w:r>
      <w:r w:rsidR="00A70748">
        <w:rPr>
          <w:rFonts w:hint="cs"/>
          <w:rtl/>
        </w:rPr>
        <w:t xml:space="preserve"> </w:t>
      </w:r>
      <w:r w:rsidR="00384E4C" w:rsidRPr="00BB0515">
        <w:rPr>
          <w:rtl/>
        </w:rPr>
        <w:t xml:space="preserve">(עם זאת, </w:t>
      </w:r>
      <w:r w:rsidR="00361644" w:rsidRPr="00BB0515">
        <w:rPr>
          <w:rFonts w:hint="cs"/>
          <w:rtl/>
        </w:rPr>
        <w:t xml:space="preserve">לאחר הזכייה </w:t>
      </w:r>
      <w:r w:rsidR="00384E4C" w:rsidRPr="00BB0515">
        <w:rPr>
          <w:rtl/>
        </w:rPr>
        <w:t>מציע זוכה יוכל להתקשר עם מציע שלא זכה לצורך שירותי קבלנות משנה)</w:t>
      </w:r>
      <w:r w:rsidRPr="00BB0515">
        <w:rPr>
          <w:rtl/>
        </w:rPr>
        <w:t>.</w:t>
      </w:r>
    </w:p>
    <w:p w14:paraId="22C8A0C5" w14:textId="77777777" w:rsidR="000C0D66" w:rsidRPr="00BB0515" w:rsidRDefault="000C0D66" w:rsidP="00883526">
      <w:pPr>
        <w:pStyle w:val="3"/>
        <w:rPr>
          <w:rtl/>
        </w:rPr>
      </w:pPr>
      <w:bookmarkStart w:id="69" w:name="_Ref383950780"/>
      <w:r w:rsidRPr="00BB0515">
        <w:rPr>
          <w:rtl/>
        </w:rPr>
        <w:t>ערבות אוטונומית בגין הגשת ההצעה</w:t>
      </w:r>
      <w:bookmarkEnd w:id="69"/>
    </w:p>
    <w:p w14:paraId="05CC675B" w14:textId="77777777" w:rsidR="000C0D66" w:rsidRPr="00BB0515" w:rsidRDefault="000C0D66" w:rsidP="00A70748">
      <w:pPr>
        <w:pStyle w:val="4"/>
        <w:jc w:val="both"/>
      </w:pPr>
      <w:r w:rsidRPr="00BB0515">
        <w:rPr>
          <w:rtl/>
        </w:rPr>
        <w:t xml:space="preserve">ההשתתפות במכרז מותנית בצירוף ערבות אוטונומית ובלתי מוגבלת בתנאים לפקודת משרד האוצר </w:t>
      </w:r>
      <w:r w:rsidR="008412BB">
        <w:rPr>
          <w:rFonts w:hint="cs"/>
          <w:rtl/>
        </w:rPr>
        <w:t xml:space="preserve">על סך של </w:t>
      </w:r>
      <w:r w:rsidR="00974205">
        <w:rPr>
          <w:rFonts w:hint="cs"/>
          <w:rtl/>
        </w:rPr>
        <w:t>10</w:t>
      </w:r>
      <w:r w:rsidR="00974205" w:rsidRPr="00773A93">
        <w:rPr>
          <w:rtl/>
        </w:rPr>
        <w:t>0</w:t>
      </w:r>
      <w:r w:rsidR="008412BB" w:rsidRPr="00773A93">
        <w:rPr>
          <w:rtl/>
        </w:rPr>
        <w:t xml:space="preserve">,000 </w:t>
      </w:r>
      <w:r w:rsidR="008412BB" w:rsidRPr="00773A93">
        <w:rPr>
          <w:rFonts w:hint="eastAsia"/>
          <w:rtl/>
        </w:rPr>
        <w:t>₪</w:t>
      </w:r>
      <w:r w:rsidR="008412BB">
        <w:rPr>
          <w:rFonts w:hint="cs"/>
          <w:rtl/>
        </w:rPr>
        <w:t xml:space="preserve"> </w:t>
      </w:r>
      <w:r w:rsidRPr="00BB0515">
        <w:rPr>
          <w:rtl/>
        </w:rPr>
        <w:t xml:space="preserve">בהתאם לנוסח המחייב בנספח </w:t>
      </w:r>
      <w:r w:rsidR="00075AAF" w:rsidRPr="00BB0515">
        <w:rPr>
          <w:rFonts w:hint="cs"/>
          <w:rtl/>
        </w:rPr>
        <w:t>1</w:t>
      </w:r>
      <w:r w:rsidRPr="00BB0515">
        <w:rPr>
          <w:rtl/>
        </w:rPr>
        <w:t xml:space="preserve"> (ללא כל שינוי או חריגה בפרט כל שהוא):</w:t>
      </w:r>
    </w:p>
    <w:p w14:paraId="0DA5D3F8" w14:textId="77777777" w:rsidR="000C0D66" w:rsidRPr="00BB0515" w:rsidRDefault="000C0D66" w:rsidP="00A70748">
      <w:pPr>
        <w:pStyle w:val="4"/>
        <w:jc w:val="both"/>
        <w:rPr>
          <w:rtl/>
        </w:rPr>
      </w:pPr>
      <w:r w:rsidRPr="00BB0515">
        <w:rPr>
          <w:rtl/>
        </w:rPr>
        <w:t>עורך המכרז יהיה רשאי לחלט את הערבות, על פי שיקול דעתו הבלעדי, במקרה שהמציע יחזור בו מהצעתו, לא יעמוד באיזו מהתחייבויו</w:t>
      </w:r>
      <w:r w:rsidR="00350D36" w:rsidRPr="00BB0515">
        <w:rPr>
          <w:rtl/>
        </w:rPr>
        <w:t>תיו לרבות מתן ערבות כנדרש בסעיף</w:t>
      </w:r>
      <w:r w:rsidR="00997987" w:rsidRPr="00BB0515">
        <w:t xml:space="preserve"> </w:t>
      </w:r>
      <w:r w:rsidR="00997987" w:rsidRPr="00BB0515">
        <w:fldChar w:fldCharType="begin"/>
      </w:r>
      <w:r w:rsidR="00997987" w:rsidRPr="00BB0515">
        <w:instrText xml:space="preserve"> REF _Ref383950831 \r \h </w:instrText>
      </w:r>
      <w:r w:rsidR="00BB0515">
        <w:instrText xml:space="preserve"> \* MERGEFORMAT </w:instrText>
      </w:r>
      <w:r w:rsidR="00997987" w:rsidRPr="00BB0515">
        <w:fldChar w:fldCharType="separate"/>
      </w:r>
      <w:r w:rsidR="009D519D">
        <w:rPr>
          <w:rtl/>
        </w:rPr>
        <w:t>‏0.10</w:t>
      </w:r>
      <w:r w:rsidR="00997987" w:rsidRPr="00BB0515">
        <w:fldChar w:fldCharType="end"/>
      </w:r>
      <w:r w:rsidRPr="00BB0515">
        <w:rPr>
          <w:rtl/>
        </w:rPr>
        <w:t xml:space="preserve"> ו/או ינהג שלא בתום לב ומכל נימוק אחר כמפורט בתקנות חובת המכרזים התשנ"ג - 1993. </w:t>
      </w:r>
    </w:p>
    <w:p w14:paraId="2DC196A1" w14:textId="77777777" w:rsidR="000C0D66" w:rsidRPr="00BB0515" w:rsidRDefault="000C0D66" w:rsidP="00A70748">
      <w:pPr>
        <w:pStyle w:val="4"/>
        <w:jc w:val="both"/>
        <w:rPr>
          <w:rtl/>
        </w:rPr>
      </w:pPr>
      <w:r w:rsidRPr="00BB0515">
        <w:rPr>
          <w:rtl/>
        </w:rPr>
        <w:t>הערבות תהיה ערבות בנקאית ישראלית או של חברת ביטוח ישראלית שברשותה רישיון לעסוק בביטוח על פי חוק הפיקוח על שירותים פיננסיים (ביטוח), התשמ"א-1981.</w:t>
      </w:r>
    </w:p>
    <w:p w14:paraId="76BC678A" w14:textId="77777777" w:rsidR="000C0D66" w:rsidRPr="00BB0515" w:rsidRDefault="000C0D66" w:rsidP="00A70748">
      <w:pPr>
        <w:pStyle w:val="4"/>
        <w:jc w:val="both"/>
        <w:rPr>
          <w:rtl/>
        </w:rPr>
      </w:pPr>
      <w:r w:rsidRPr="00BB0515">
        <w:rPr>
          <w:rtl/>
        </w:rPr>
        <w:t xml:space="preserve">תוקף הערבות </w:t>
      </w:r>
      <w:r w:rsidR="00D57382">
        <w:rPr>
          <w:rFonts w:hint="cs"/>
          <w:rtl/>
        </w:rPr>
        <w:t xml:space="preserve">ההצעה </w:t>
      </w:r>
      <w:r w:rsidRPr="00BB0515">
        <w:rPr>
          <w:rtl/>
        </w:rPr>
        <w:t>יהיה כאמור בסעיף</w:t>
      </w:r>
      <w:r w:rsidR="00997987" w:rsidRPr="00BB0515">
        <w:t xml:space="preserve"> </w:t>
      </w:r>
      <w:r w:rsidR="00997987" w:rsidRPr="00BB0515">
        <w:fldChar w:fldCharType="begin"/>
      </w:r>
      <w:r w:rsidR="00997987" w:rsidRPr="00BB0515">
        <w:instrText xml:space="preserve"> REF _Ref383949859 \r \h </w:instrText>
      </w:r>
      <w:r w:rsidR="00BB0515">
        <w:instrText xml:space="preserve"> \* MERGEFORMAT </w:instrText>
      </w:r>
      <w:r w:rsidR="00997987" w:rsidRPr="00BB0515">
        <w:fldChar w:fldCharType="separate"/>
      </w:r>
      <w:r w:rsidR="009D519D">
        <w:rPr>
          <w:rtl/>
        </w:rPr>
        <w:t>‏0.1.12</w:t>
      </w:r>
      <w:r w:rsidR="00997987" w:rsidRPr="00BB0515">
        <w:fldChar w:fldCharType="end"/>
      </w:r>
      <w:r w:rsidR="00A70748">
        <w:rPr>
          <w:rFonts w:hint="cs"/>
          <w:rtl/>
        </w:rPr>
        <w:t xml:space="preserve">. </w:t>
      </w:r>
      <w:r w:rsidRPr="00BB0515">
        <w:rPr>
          <w:rtl/>
        </w:rPr>
        <w:t>לבקשת המזמין, יאריכו המציעים את תוקף ערבות ההצעה עד לקבלת החלטה סופית על תוצאות מכרז זה. מציע שלא יאר</w:t>
      </w:r>
      <w:r w:rsidR="00D57382">
        <w:rPr>
          <w:rFonts w:hint="cs"/>
          <w:rtl/>
        </w:rPr>
        <w:t>י</w:t>
      </w:r>
      <w:r w:rsidRPr="00BB0515">
        <w:rPr>
          <w:rtl/>
        </w:rPr>
        <w:t>ך את ערבותו, תחולט ערבותו.</w:t>
      </w:r>
    </w:p>
    <w:p w14:paraId="34DD1D28" w14:textId="77777777" w:rsidR="000C0D66" w:rsidRPr="00BB0515" w:rsidRDefault="00AF64FB" w:rsidP="00A70748">
      <w:pPr>
        <w:pStyle w:val="4"/>
        <w:jc w:val="both"/>
        <w:rPr>
          <w:rtl/>
        </w:rPr>
      </w:pPr>
      <w:r w:rsidRPr="00BB0515">
        <w:rPr>
          <w:rFonts w:hint="cs"/>
          <w:rtl/>
        </w:rPr>
        <w:t>עם ה</w:t>
      </w:r>
      <w:r w:rsidR="005A3837">
        <w:rPr>
          <w:rFonts w:hint="cs"/>
          <w:rtl/>
        </w:rPr>
        <w:t>הכרזה על הזוכה וחתימה על הסכם ע</w:t>
      </w:r>
      <w:r w:rsidRPr="00BB0515">
        <w:rPr>
          <w:rFonts w:hint="cs"/>
          <w:rtl/>
        </w:rPr>
        <w:t xml:space="preserve">מו, </w:t>
      </w:r>
      <w:r w:rsidR="000C0D66" w:rsidRPr="00BB0515">
        <w:rPr>
          <w:rtl/>
        </w:rPr>
        <w:t xml:space="preserve">ערבות זו תוחזר לשאר המציעים. הזוכה יידרש להמיר ערבות זו בערבות </w:t>
      </w:r>
      <w:r w:rsidR="00D57382">
        <w:rPr>
          <w:rFonts w:hint="cs"/>
          <w:rtl/>
        </w:rPr>
        <w:t>ספק רשום</w:t>
      </w:r>
      <w:r w:rsidR="000C0D66" w:rsidRPr="00BB0515">
        <w:rPr>
          <w:rtl/>
        </w:rPr>
        <w:t xml:space="preserve"> כנדרש בסעיף</w:t>
      </w:r>
      <w:r w:rsidR="00997987" w:rsidRPr="00BB0515">
        <w:t xml:space="preserve"> </w:t>
      </w:r>
      <w:r w:rsidR="00997987" w:rsidRPr="00BB0515">
        <w:fldChar w:fldCharType="begin"/>
      </w:r>
      <w:r w:rsidR="00997987" w:rsidRPr="00BB0515">
        <w:instrText xml:space="preserve"> REF _Ref383950831 \r \h </w:instrText>
      </w:r>
      <w:r w:rsidR="00887411" w:rsidRPr="00BB0515">
        <w:instrText xml:space="preserve"> \* MERGEFORMAT </w:instrText>
      </w:r>
      <w:r w:rsidR="00997987" w:rsidRPr="00BB0515">
        <w:fldChar w:fldCharType="separate"/>
      </w:r>
      <w:r w:rsidR="009D519D">
        <w:rPr>
          <w:rtl/>
        </w:rPr>
        <w:t>‏0.10</w:t>
      </w:r>
      <w:r w:rsidR="00997987" w:rsidRPr="00BB0515">
        <w:fldChar w:fldCharType="end"/>
      </w:r>
      <w:r w:rsidR="000C0D66" w:rsidRPr="00BB0515">
        <w:rPr>
          <w:rtl/>
        </w:rPr>
        <w:t xml:space="preserve">. </w:t>
      </w:r>
    </w:p>
    <w:p w14:paraId="21B46378" w14:textId="77777777" w:rsidR="000C0D66" w:rsidRPr="00BB0515" w:rsidRDefault="000C0D66" w:rsidP="00A70748">
      <w:pPr>
        <w:pStyle w:val="4"/>
        <w:jc w:val="both"/>
      </w:pPr>
      <w:r w:rsidRPr="00BB0515">
        <w:rPr>
          <w:rFonts w:hint="eastAsia"/>
          <w:rtl/>
        </w:rPr>
        <w:t>מציעים</w:t>
      </w:r>
      <w:r w:rsidRPr="00BB0515">
        <w:rPr>
          <w:rtl/>
        </w:rPr>
        <w:t xml:space="preserve"> </w:t>
      </w:r>
      <w:r w:rsidRPr="00BB0515">
        <w:rPr>
          <w:rFonts w:hint="eastAsia"/>
          <w:rtl/>
        </w:rPr>
        <w:t>המעוניינים</w:t>
      </w:r>
      <w:r w:rsidRPr="00BB0515">
        <w:rPr>
          <w:rtl/>
        </w:rPr>
        <w:t xml:space="preserve"> </w:t>
      </w:r>
      <w:r w:rsidRPr="00BB0515">
        <w:rPr>
          <w:rFonts w:hint="eastAsia"/>
          <w:rtl/>
        </w:rPr>
        <w:t>בכך</w:t>
      </w:r>
      <w:r w:rsidRPr="00BB0515">
        <w:rPr>
          <w:rtl/>
        </w:rPr>
        <w:t xml:space="preserve">, </w:t>
      </w:r>
      <w:r w:rsidRPr="00BB0515">
        <w:rPr>
          <w:rFonts w:hint="eastAsia"/>
          <w:rtl/>
        </w:rPr>
        <w:t>יוכלו</w:t>
      </w:r>
      <w:r w:rsidRPr="00BB0515">
        <w:rPr>
          <w:rtl/>
        </w:rPr>
        <w:t xml:space="preserve"> </w:t>
      </w:r>
      <w:r w:rsidRPr="00BB0515">
        <w:rPr>
          <w:rFonts w:hint="eastAsia"/>
          <w:rtl/>
        </w:rPr>
        <w:t>להגיש</w:t>
      </w:r>
      <w:r w:rsidRPr="00BB0515">
        <w:rPr>
          <w:rtl/>
        </w:rPr>
        <w:t xml:space="preserve"> </w:t>
      </w:r>
      <w:r w:rsidRPr="00BB0515">
        <w:rPr>
          <w:rFonts w:hint="eastAsia"/>
          <w:rtl/>
        </w:rPr>
        <w:t>לבדיקת</w:t>
      </w:r>
      <w:r w:rsidRPr="00BB0515">
        <w:rPr>
          <w:rtl/>
        </w:rPr>
        <w:t xml:space="preserve"> </w:t>
      </w:r>
      <w:r w:rsidRPr="00BB0515">
        <w:rPr>
          <w:rFonts w:hint="eastAsia"/>
          <w:rtl/>
        </w:rPr>
        <w:t>עורך</w:t>
      </w:r>
      <w:r w:rsidRPr="00BB0515">
        <w:rPr>
          <w:rtl/>
        </w:rPr>
        <w:t xml:space="preserve"> </w:t>
      </w:r>
      <w:r w:rsidRPr="00BB0515">
        <w:rPr>
          <w:rFonts w:hint="eastAsia"/>
          <w:rtl/>
        </w:rPr>
        <w:t>המכרז</w:t>
      </w:r>
      <w:r w:rsidRPr="00BB0515">
        <w:rPr>
          <w:rtl/>
        </w:rPr>
        <w:t xml:space="preserve"> </w:t>
      </w:r>
      <w:r w:rsidRPr="00BB0515">
        <w:rPr>
          <w:rFonts w:hint="eastAsia"/>
          <w:rtl/>
        </w:rPr>
        <w:t>את</w:t>
      </w:r>
      <w:r w:rsidRPr="00BB0515">
        <w:rPr>
          <w:rtl/>
        </w:rPr>
        <w:t xml:space="preserve"> </w:t>
      </w:r>
      <w:r w:rsidRPr="00BB0515">
        <w:rPr>
          <w:rFonts w:hint="eastAsia"/>
          <w:rtl/>
        </w:rPr>
        <w:t>נוסח</w:t>
      </w:r>
      <w:r w:rsidRPr="00BB0515">
        <w:rPr>
          <w:rtl/>
        </w:rPr>
        <w:t xml:space="preserve"> </w:t>
      </w:r>
      <w:r w:rsidRPr="00BB0515">
        <w:rPr>
          <w:rFonts w:hint="eastAsia"/>
          <w:rtl/>
        </w:rPr>
        <w:t>הערבות</w:t>
      </w:r>
      <w:r w:rsidRPr="00BB0515">
        <w:rPr>
          <w:rtl/>
        </w:rPr>
        <w:t xml:space="preserve"> </w:t>
      </w:r>
      <w:r w:rsidRPr="00BB0515">
        <w:rPr>
          <w:rFonts w:hint="eastAsia"/>
          <w:rtl/>
        </w:rPr>
        <w:t>בדוא</w:t>
      </w:r>
      <w:r w:rsidRPr="00BB0515">
        <w:rPr>
          <w:rtl/>
        </w:rPr>
        <w:t xml:space="preserve">"ל </w:t>
      </w:r>
      <w:r w:rsidRPr="00BB0515">
        <w:rPr>
          <w:rFonts w:hint="eastAsia"/>
          <w:rtl/>
        </w:rPr>
        <w:t>עד</w:t>
      </w:r>
      <w:r w:rsidRPr="00BB0515">
        <w:rPr>
          <w:rtl/>
        </w:rPr>
        <w:t xml:space="preserve"> 7 </w:t>
      </w:r>
      <w:r w:rsidRPr="00BB0515">
        <w:rPr>
          <w:rFonts w:hint="eastAsia"/>
          <w:rtl/>
        </w:rPr>
        <w:t>ימים</w:t>
      </w:r>
      <w:r w:rsidRPr="00BB0515">
        <w:rPr>
          <w:rtl/>
        </w:rPr>
        <w:t xml:space="preserve"> </w:t>
      </w:r>
      <w:r w:rsidRPr="00BB0515">
        <w:rPr>
          <w:rFonts w:hint="eastAsia"/>
          <w:rtl/>
        </w:rPr>
        <w:t>לפני</w:t>
      </w:r>
      <w:r w:rsidRPr="00BB0515">
        <w:rPr>
          <w:rtl/>
        </w:rPr>
        <w:t xml:space="preserve"> </w:t>
      </w:r>
      <w:r w:rsidRPr="00BB0515">
        <w:rPr>
          <w:rFonts w:hint="eastAsia"/>
          <w:rtl/>
        </w:rPr>
        <w:t>המועד</w:t>
      </w:r>
      <w:r w:rsidRPr="00BB0515">
        <w:rPr>
          <w:rtl/>
        </w:rPr>
        <w:t xml:space="preserve"> </w:t>
      </w:r>
      <w:r w:rsidRPr="00BB0515">
        <w:rPr>
          <w:rFonts w:hint="eastAsia"/>
          <w:rtl/>
        </w:rPr>
        <w:t>שנקבע</w:t>
      </w:r>
      <w:r w:rsidRPr="00BB0515">
        <w:rPr>
          <w:rtl/>
        </w:rPr>
        <w:t xml:space="preserve"> </w:t>
      </w:r>
      <w:r w:rsidRPr="00BB0515">
        <w:rPr>
          <w:rFonts w:hint="eastAsia"/>
          <w:rtl/>
        </w:rPr>
        <w:t>כמועד</w:t>
      </w:r>
      <w:r w:rsidRPr="00BB0515">
        <w:rPr>
          <w:rtl/>
        </w:rPr>
        <w:t xml:space="preserve"> </w:t>
      </w:r>
      <w:r w:rsidRPr="00BB0515">
        <w:rPr>
          <w:rFonts w:hint="eastAsia"/>
          <w:rtl/>
        </w:rPr>
        <w:t>אחרון</w:t>
      </w:r>
      <w:r w:rsidRPr="00BB0515">
        <w:rPr>
          <w:rtl/>
        </w:rPr>
        <w:t xml:space="preserve"> </w:t>
      </w:r>
      <w:r w:rsidRPr="00BB0515">
        <w:rPr>
          <w:rFonts w:hint="eastAsia"/>
          <w:rtl/>
        </w:rPr>
        <w:t>להגשת</w:t>
      </w:r>
      <w:r w:rsidRPr="00BB0515">
        <w:rPr>
          <w:rtl/>
        </w:rPr>
        <w:t xml:space="preserve"> </w:t>
      </w:r>
      <w:r w:rsidRPr="00BB0515">
        <w:rPr>
          <w:rFonts w:hint="eastAsia"/>
          <w:rtl/>
        </w:rPr>
        <w:t>הצעות</w:t>
      </w:r>
      <w:r w:rsidRPr="00BB0515">
        <w:rPr>
          <w:rtl/>
        </w:rPr>
        <w:t xml:space="preserve">, </w:t>
      </w:r>
      <w:r w:rsidRPr="00BB0515">
        <w:rPr>
          <w:rFonts w:hint="eastAsia"/>
          <w:rtl/>
        </w:rPr>
        <w:t>ולקבל</w:t>
      </w:r>
      <w:r w:rsidRPr="00BB0515">
        <w:rPr>
          <w:rtl/>
        </w:rPr>
        <w:t xml:space="preserve"> </w:t>
      </w:r>
      <w:r w:rsidRPr="00BB0515">
        <w:rPr>
          <w:rFonts w:hint="eastAsia"/>
          <w:rtl/>
        </w:rPr>
        <w:t>פרה</w:t>
      </w:r>
      <w:r w:rsidRPr="00BB0515">
        <w:rPr>
          <w:rtl/>
        </w:rPr>
        <w:t xml:space="preserve">-רולינג </w:t>
      </w:r>
      <w:r w:rsidRPr="00BB0515">
        <w:rPr>
          <w:rFonts w:hint="eastAsia"/>
          <w:rtl/>
        </w:rPr>
        <w:t>ביחס</w:t>
      </w:r>
      <w:r w:rsidRPr="00BB0515">
        <w:rPr>
          <w:rtl/>
        </w:rPr>
        <w:t xml:space="preserve"> </w:t>
      </w:r>
      <w:r w:rsidRPr="00BB0515">
        <w:rPr>
          <w:rFonts w:hint="eastAsia"/>
          <w:rtl/>
        </w:rPr>
        <w:t>לנוסח</w:t>
      </w:r>
      <w:r w:rsidRPr="00BB0515">
        <w:rPr>
          <w:rtl/>
        </w:rPr>
        <w:t xml:space="preserve"> </w:t>
      </w:r>
      <w:r w:rsidRPr="00BB0515">
        <w:rPr>
          <w:rFonts w:hint="eastAsia"/>
          <w:rtl/>
        </w:rPr>
        <w:t>כתב</w:t>
      </w:r>
      <w:r w:rsidRPr="00BB0515">
        <w:rPr>
          <w:rtl/>
        </w:rPr>
        <w:t xml:space="preserve"> </w:t>
      </w:r>
      <w:r w:rsidRPr="00BB0515">
        <w:rPr>
          <w:rFonts w:hint="eastAsia"/>
          <w:rtl/>
        </w:rPr>
        <w:t>הערבות</w:t>
      </w:r>
      <w:r w:rsidRPr="00BB0515">
        <w:rPr>
          <w:rtl/>
        </w:rPr>
        <w:t>.</w:t>
      </w:r>
      <w:r w:rsidR="00A46B63" w:rsidRPr="00BB0515">
        <w:rPr>
          <w:rtl/>
        </w:rPr>
        <w:t xml:space="preserve"> </w:t>
      </w:r>
    </w:p>
    <w:p w14:paraId="2058C791" w14:textId="77777777" w:rsidR="000C0D66" w:rsidRPr="00BB0515" w:rsidRDefault="000C0D66" w:rsidP="00883526">
      <w:pPr>
        <w:pStyle w:val="3"/>
        <w:rPr>
          <w:rtl/>
        </w:rPr>
      </w:pPr>
      <w:r w:rsidRPr="00BB0515">
        <w:rPr>
          <w:rtl/>
        </w:rPr>
        <w:t>אישורים</w:t>
      </w:r>
      <w:r w:rsidRPr="00BB0515">
        <w:rPr>
          <w:rFonts w:hint="cs"/>
          <w:rtl/>
        </w:rPr>
        <w:t xml:space="preserve"> </w:t>
      </w:r>
      <w:r w:rsidRPr="00BB0515">
        <w:rPr>
          <w:rFonts w:hint="eastAsia"/>
          <w:rtl/>
        </w:rPr>
        <w:t>ומסמכים</w:t>
      </w:r>
      <w:r w:rsidRPr="00BB0515">
        <w:rPr>
          <w:rtl/>
        </w:rPr>
        <w:t xml:space="preserve"> </w:t>
      </w:r>
      <w:r w:rsidRPr="00BB0515">
        <w:rPr>
          <w:rFonts w:hint="eastAsia"/>
          <w:rtl/>
        </w:rPr>
        <w:t>נוספים</w:t>
      </w:r>
    </w:p>
    <w:p w14:paraId="08ECB868" w14:textId="77777777" w:rsidR="000C0D66" w:rsidRPr="00BB0515" w:rsidRDefault="000C0D66" w:rsidP="00817A47">
      <w:pPr>
        <w:pStyle w:val="Normal3"/>
        <w:rPr>
          <w:rtl/>
        </w:rPr>
      </w:pPr>
      <w:r w:rsidRPr="00BB0515">
        <w:rPr>
          <w:rtl/>
        </w:rPr>
        <w:t>להלן פירוט האישורים נדרשים, שיש לצרף להצעה המוגשת לפי סעיף</w:t>
      </w:r>
      <w:r w:rsidR="00537143" w:rsidRPr="00BB0515">
        <w:t xml:space="preserve"> </w:t>
      </w:r>
      <w:r w:rsidR="00537143" w:rsidRPr="00BB0515">
        <w:fldChar w:fldCharType="begin"/>
      </w:r>
      <w:r w:rsidR="00537143" w:rsidRPr="00BB0515">
        <w:instrText xml:space="preserve"> REF _Ref383950893 \r \h </w:instrText>
      </w:r>
      <w:r w:rsidR="00887411" w:rsidRPr="00BB0515">
        <w:instrText xml:space="preserve"> \* MERGEFORMAT </w:instrText>
      </w:r>
      <w:r w:rsidR="00537143" w:rsidRPr="00BB0515">
        <w:fldChar w:fldCharType="separate"/>
      </w:r>
      <w:r w:rsidR="009D519D">
        <w:rPr>
          <w:rtl/>
        </w:rPr>
        <w:t>‏0.7</w:t>
      </w:r>
      <w:r w:rsidR="00537143" w:rsidRPr="00BB0515">
        <w:fldChar w:fldCharType="end"/>
      </w:r>
      <w:r w:rsidR="00350D36" w:rsidRPr="00BB0515">
        <w:rPr>
          <w:rFonts w:hint="cs"/>
          <w:rtl/>
        </w:rPr>
        <w:t xml:space="preserve"> </w:t>
      </w:r>
      <w:r w:rsidRPr="00BB0515">
        <w:rPr>
          <w:rtl/>
        </w:rPr>
        <w:t>להלן, תקפים למועד הגשת ההצעה:</w:t>
      </w:r>
    </w:p>
    <w:p w14:paraId="7C6B2021" w14:textId="77777777" w:rsidR="00BD1E43" w:rsidRPr="00BB0515" w:rsidRDefault="00BD1E43" w:rsidP="002E50D5">
      <w:pPr>
        <w:pStyle w:val="4"/>
      </w:pPr>
      <w:r w:rsidRPr="00BB0515">
        <w:rPr>
          <w:rtl/>
        </w:rPr>
        <w:t xml:space="preserve">אישורים נדרשים לפי חוק עסקאות גופים ציבוריים. </w:t>
      </w:r>
      <w:r w:rsidRPr="00BB0515">
        <w:rPr>
          <w:rFonts w:hint="cs"/>
          <w:rtl/>
        </w:rPr>
        <w:t xml:space="preserve">פרט למידע הרלוונטי הכלול בתצהיר המציע, יצורף להצעה </w:t>
      </w:r>
      <w:r w:rsidRPr="00BB0515">
        <w:rPr>
          <w:rtl/>
        </w:rPr>
        <w:t xml:space="preserve">אישור פקיד מורשה, רואה חשבון או יועץ מס, המעיד שהמציע מנהל פנקסי חשבונות על פי פקודת מס הכנסה [נוסח חדש]  וחוק מס ערך מוסף, התשל"ו – 1975 (להלן: </w:t>
      </w:r>
      <w:r w:rsidRPr="005A3837">
        <w:rPr>
          <w:b/>
          <w:bCs/>
          <w:rtl/>
        </w:rPr>
        <w:t xml:space="preserve">"חוק מס ערך </w:t>
      </w:r>
      <w:r w:rsidRPr="005A3837">
        <w:rPr>
          <w:b/>
          <w:bCs/>
          <w:rtl/>
        </w:rPr>
        <w:lastRenderedPageBreak/>
        <w:t>מוסף"</w:t>
      </w:r>
      <w:r w:rsidRPr="00BB0515">
        <w:rPr>
          <w:rtl/>
        </w:rPr>
        <w:t>) או שהוא פטור מלנהלם ושהוא נוהג לדווח לפקיד שומה על הכנסותיו וכן מדווח למנהל מס ערך מוסף על עסקאות שמוטל עליהן מס לפי חוק מס ערך מוסף.</w:t>
      </w:r>
      <w:r w:rsidRPr="00BB0515">
        <w:rPr>
          <w:rFonts w:hint="cs"/>
          <w:rtl/>
        </w:rPr>
        <w:t xml:space="preserve"> אישורים אלה יצורפו לתצהיר המציע ש</w:t>
      </w:r>
      <w:r w:rsidRPr="00BB0515">
        <w:rPr>
          <w:rFonts w:hint="eastAsia"/>
          <w:rtl/>
        </w:rPr>
        <w:t>בנספח</w:t>
      </w:r>
      <w:r w:rsidRPr="00BB0515">
        <w:rPr>
          <w:rtl/>
        </w:rPr>
        <w:t xml:space="preserve"> </w:t>
      </w:r>
      <w:r w:rsidR="006B0280" w:rsidRPr="00BB0515">
        <w:rPr>
          <w:rFonts w:hint="cs"/>
          <w:rtl/>
        </w:rPr>
        <w:t>3</w:t>
      </w:r>
      <w:r w:rsidRPr="00BB0515">
        <w:rPr>
          <w:rFonts w:hint="cs"/>
          <w:rtl/>
        </w:rPr>
        <w:t>.</w:t>
      </w:r>
    </w:p>
    <w:p w14:paraId="34BC9497" w14:textId="77777777" w:rsidR="00BD1E43" w:rsidRPr="00B543E9" w:rsidRDefault="00BD1E43" w:rsidP="002E50D5">
      <w:pPr>
        <w:pStyle w:val="4"/>
      </w:pPr>
      <w:r w:rsidRPr="00B543E9">
        <w:rPr>
          <w:rFonts w:hint="cs"/>
          <w:rtl/>
        </w:rPr>
        <w:t>תדפיס פרטי</w:t>
      </w:r>
      <w:r w:rsidRPr="00B543E9">
        <w:rPr>
          <w:rtl/>
        </w:rPr>
        <w:t xml:space="preserve"> חברה/שותפות עדכני מרשות התאגידים הניתן להפקה דרך אתר האינטרנט של רשות התאגידים, שכתובתו: </w:t>
      </w:r>
      <w:r w:rsidRPr="00B543E9">
        <w:t>http://www.justice.gov.il/mojheb/rasuthataagidim</w:t>
      </w:r>
      <w:r w:rsidRPr="00B543E9">
        <w:rPr>
          <w:rFonts w:hint="cs"/>
          <w:rtl/>
        </w:rPr>
        <w:t>,</w:t>
      </w:r>
      <w:r w:rsidRPr="00B543E9">
        <w:rPr>
          <w:rtl/>
        </w:rPr>
        <w:t xml:space="preserve"> בלחיצה על הקישור "הפקת נסח חברה". </w:t>
      </w:r>
      <w:r w:rsidRPr="00B543E9">
        <w:rPr>
          <w:rFonts w:hint="cs"/>
          <w:rtl/>
        </w:rPr>
        <w:t xml:space="preserve">מציע שהוא עמותה יצרף אישור ניהול תקין מרשם העמותות. מציע שהוא אגודה שיתופית יצרף תעודת רישום אגודה מרשם האגודות השיתופיות. </w:t>
      </w:r>
      <w:r w:rsidRPr="00B543E9">
        <w:rPr>
          <w:rtl/>
        </w:rPr>
        <w:t xml:space="preserve">יסומן כנספח </w:t>
      </w:r>
      <w:r w:rsidR="006B0280" w:rsidRPr="00B543E9">
        <w:rPr>
          <w:rFonts w:hint="cs"/>
          <w:rtl/>
        </w:rPr>
        <w:t>0.6.3.2</w:t>
      </w:r>
      <w:r w:rsidRPr="00B543E9">
        <w:rPr>
          <w:rtl/>
        </w:rPr>
        <w:t>.</w:t>
      </w:r>
    </w:p>
    <w:p w14:paraId="419D2F69" w14:textId="77777777" w:rsidR="003C6A12" w:rsidRPr="00E75FC5" w:rsidRDefault="00AD60E1" w:rsidP="00AD60E1">
      <w:pPr>
        <w:pStyle w:val="4"/>
        <w:jc w:val="both"/>
      </w:pPr>
      <w:bookmarkStart w:id="70" w:name="_Ref383950764"/>
      <w:r w:rsidRPr="00E75FC5">
        <w:rPr>
          <w:rFonts w:hint="cs"/>
          <w:rtl/>
        </w:rPr>
        <w:t>צילום העמוד הראשון של אחד מהרישיונות הבאים מטעם משרד התקשורת, כשהוא בתוקף נכון למועד הגשת ההצעות: "רישיון כללי למתן שירו</w:t>
      </w:r>
      <w:r w:rsidR="005A3837">
        <w:rPr>
          <w:rFonts w:hint="cs"/>
          <w:rtl/>
        </w:rPr>
        <w:t>תי בזק פנים ארציים נייחים" או "</w:t>
      </w:r>
      <w:r w:rsidRPr="00E75FC5">
        <w:rPr>
          <w:rFonts w:hint="cs"/>
          <w:rtl/>
        </w:rPr>
        <w:t>רישיון כללי למתן שירותי בזק פנים ארציים נייחים  (תשתית)"</w:t>
      </w:r>
      <w:r w:rsidRPr="00E75FC5">
        <w:t xml:space="preserve"> </w:t>
      </w:r>
      <w:r w:rsidRPr="00E75FC5">
        <w:rPr>
          <w:rFonts w:hint="cs"/>
          <w:rtl/>
        </w:rPr>
        <w:t>או "רישיון כללי אחוד"</w:t>
      </w:r>
      <w:r w:rsidR="00B23F4C">
        <w:rPr>
          <w:rFonts w:hint="cs"/>
          <w:rtl/>
        </w:rPr>
        <w:t>.</w:t>
      </w:r>
      <w:r w:rsidR="003C6A12" w:rsidRPr="00E75FC5">
        <w:rPr>
          <w:rFonts w:hint="cs"/>
          <w:rtl/>
        </w:rPr>
        <w:t xml:space="preserve"> </w:t>
      </w:r>
      <w:r w:rsidR="00B23F4C">
        <w:rPr>
          <w:rFonts w:hint="cs"/>
          <w:rtl/>
        </w:rPr>
        <w:t>יסומן כנספח 2.</w:t>
      </w:r>
    </w:p>
    <w:p w14:paraId="46309EB8" w14:textId="77777777" w:rsidR="003C6A12" w:rsidRPr="006971F4" w:rsidRDefault="003C6A12" w:rsidP="003C6A12">
      <w:pPr>
        <w:pStyle w:val="4"/>
        <w:jc w:val="both"/>
      </w:pPr>
      <w:bookmarkStart w:id="71" w:name="_Ref427769012"/>
      <w:bookmarkEnd w:id="70"/>
      <w:r w:rsidRPr="006971F4">
        <w:rPr>
          <w:rFonts w:hint="cs"/>
          <w:rtl/>
        </w:rPr>
        <w:t xml:space="preserve">תצהיר המציע, </w:t>
      </w:r>
      <w:r w:rsidRPr="006971F4">
        <w:rPr>
          <w:rtl/>
        </w:rPr>
        <w:t xml:space="preserve">בנוסח המחייב </w:t>
      </w:r>
      <w:r w:rsidRPr="006971F4">
        <w:rPr>
          <w:rFonts w:hint="cs"/>
          <w:rtl/>
        </w:rPr>
        <w:t>שב</w:t>
      </w:r>
      <w:r w:rsidRPr="006971F4">
        <w:rPr>
          <w:rtl/>
        </w:rPr>
        <w:t xml:space="preserve">נספח </w:t>
      </w:r>
      <w:r w:rsidRPr="006971F4">
        <w:rPr>
          <w:rFonts w:hint="cs"/>
          <w:rtl/>
        </w:rPr>
        <w:t>3 (פרק 5 לנספח)</w:t>
      </w:r>
      <w:r w:rsidRPr="006971F4">
        <w:rPr>
          <w:rtl/>
        </w:rPr>
        <w:t xml:space="preserve">, </w:t>
      </w:r>
      <w:r w:rsidRPr="006971F4">
        <w:rPr>
          <w:rFonts w:hint="cs"/>
          <w:rtl/>
        </w:rPr>
        <w:t>חתום על ידי מורשה/י</w:t>
      </w:r>
      <w:r w:rsidRPr="006971F4">
        <w:rPr>
          <w:rtl/>
        </w:rPr>
        <w:t xml:space="preserve"> החתימה מטעם המציע, </w:t>
      </w:r>
      <w:r w:rsidRPr="006971F4">
        <w:rPr>
          <w:rFonts w:hint="cs"/>
          <w:rtl/>
        </w:rPr>
        <w:t>ו</w:t>
      </w:r>
      <w:r w:rsidRPr="006971F4">
        <w:rPr>
          <w:rtl/>
        </w:rPr>
        <w:t>מאומת על ידי עו"ד,</w:t>
      </w:r>
      <w:r w:rsidRPr="006971F4">
        <w:rPr>
          <w:rFonts w:hint="cs"/>
          <w:rtl/>
        </w:rPr>
        <w:t xml:space="preserve"> </w:t>
      </w:r>
      <w:r w:rsidRPr="006971F4">
        <w:rPr>
          <w:rtl/>
        </w:rPr>
        <w:t>ולפיו נכון למועד הגשת ההצעה, המציע עומד בדרישות המפורטות</w:t>
      </w:r>
      <w:r w:rsidRPr="006971F4">
        <w:rPr>
          <w:rFonts w:hint="cs"/>
          <w:rtl/>
        </w:rPr>
        <w:t xml:space="preserve"> להלן:</w:t>
      </w:r>
      <w:bookmarkEnd w:id="71"/>
    </w:p>
    <w:p w14:paraId="5245CEF0" w14:textId="77777777" w:rsidR="003C6A12" w:rsidRPr="00ED22A3" w:rsidRDefault="003C6A12" w:rsidP="006964DC">
      <w:pPr>
        <w:pStyle w:val="Normal4"/>
        <w:numPr>
          <w:ilvl w:val="0"/>
          <w:numId w:val="77"/>
        </w:numPr>
        <w:ind w:left="2043" w:hanging="270"/>
      </w:pPr>
      <w:r w:rsidRPr="00ED22A3">
        <w:rPr>
          <w:rFonts w:hint="cs"/>
          <w:rtl/>
        </w:rPr>
        <w:t xml:space="preserve">המציע עוסק באספקת שירותי </w:t>
      </w:r>
      <w:r>
        <w:rPr>
          <w:rFonts w:hint="cs"/>
          <w:rtl/>
        </w:rPr>
        <w:t>קווי נתונים על גבי רשת עצמאית של המציע</w:t>
      </w:r>
      <w:r w:rsidRPr="00ED22A3">
        <w:rPr>
          <w:rFonts w:hint="cs"/>
          <w:rtl/>
        </w:rPr>
        <w:t xml:space="preserve">, לפחות </w:t>
      </w:r>
      <w:r>
        <w:rPr>
          <w:rFonts w:hint="cs"/>
          <w:rtl/>
        </w:rPr>
        <w:t xml:space="preserve">שנתיים (2) שנים </w:t>
      </w:r>
      <w:r w:rsidRPr="00ED22A3">
        <w:rPr>
          <w:rFonts w:hint="cs"/>
          <w:rtl/>
        </w:rPr>
        <w:t>ברצף.</w:t>
      </w:r>
    </w:p>
    <w:p w14:paraId="5B209BB6" w14:textId="77777777" w:rsidR="003C6A12" w:rsidRDefault="003C6A12" w:rsidP="006964DC">
      <w:pPr>
        <w:pStyle w:val="Normal4"/>
        <w:numPr>
          <w:ilvl w:val="0"/>
          <w:numId w:val="77"/>
        </w:numPr>
        <w:ind w:left="2043" w:hanging="270"/>
      </w:pPr>
      <w:r w:rsidRPr="00ED22A3">
        <w:rPr>
          <w:rFonts w:hint="cs"/>
          <w:rtl/>
        </w:rPr>
        <w:t xml:space="preserve">המציע מפעיל לפחות </w:t>
      </w:r>
      <w:r>
        <w:rPr>
          <w:rFonts w:hint="cs"/>
          <w:rtl/>
        </w:rPr>
        <w:t>3,000 קישורים קרקעיים מאחת הטכנולוגיות המפורטות בסעיף 0.1.2.</w:t>
      </w:r>
    </w:p>
    <w:p w14:paraId="0D027CBF" w14:textId="77777777" w:rsidR="002462F8" w:rsidRPr="00BB0515" w:rsidRDefault="002462F8" w:rsidP="00883526">
      <w:pPr>
        <w:pStyle w:val="3"/>
        <w:rPr>
          <w:rtl/>
        </w:rPr>
      </w:pPr>
      <w:bookmarkStart w:id="72" w:name="_Toc201894940"/>
      <w:bookmarkStart w:id="73" w:name="_Toc226114364"/>
      <w:bookmarkStart w:id="74" w:name="_Toc33172787"/>
      <w:bookmarkStart w:id="75" w:name="_Toc33254575"/>
      <w:bookmarkStart w:id="76" w:name="_Toc78122935"/>
      <w:bookmarkStart w:id="77" w:name="_Toc78167865"/>
      <w:bookmarkStart w:id="78" w:name="_Toc142705769"/>
      <w:bookmarkStart w:id="79" w:name="_Toc185193015"/>
      <w:bookmarkStart w:id="80" w:name="_Ref363977178"/>
      <w:bookmarkEnd w:id="68"/>
      <w:r w:rsidRPr="00BB0515">
        <w:rPr>
          <w:rtl/>
        </w:rPr>
        <w:t xml:space="preserve">תוקף </w:t>
      </w:r>
      <w:r w:rsidR="00E41E24" w:rsidRPr="00BB0515">
        <w:rPr>
          <w:rtl/>
        </w:rPr>
        <w:t>ההצעה</w:t>
      </w:r>
      <w:r w:rsidR="00F646EF" w:rsidRPr="00BB0515">
        <w:rPr>
          <w:rFonts w:hint="cs"/>
          <w:rtl/>
        </w:rPr>
        <w:t xml:space="preserve"> (</w:t>
      </w:r>
      <w:r w:rsidR="00F646EF" w:rsidRPr="00BB0515">
        <w:t>I</w:t>
      </w:r>
      <w:r w:rsidR="00F646EF" w:rsidRPr="00BB0515">
        <w:rPr>
          <w:rFonts w:hint="cs"/>
          <w:rtl/>
        </w:rPr>
        <w:t>)</w:t>
      </w:r>
    </w:p>
    <w:p w14:paraId="337866E2" w14:textId="77777777" w:rsidR="002462F8" w:rsidRPr="00BB0515" w:rsidRDefault="002462F8" w:rsidP="00817A47">
      <w:pPr>
        <w:pStyle w:val="Normal3"/>
        <w:rPr>
          <w:rtl/>
        </w:rPr>
      </w:pPr>
      <w:r w:rsidRPr="00BB0515">
        <w:rPr>
          <w:rtl/>
        </w:rPr>
        <w:t>תוקף ההצעה רשום לעיל בטבלת התאריכים שבסעיף</w:t>
      </w:r>
      <w:r w:rsidR="008B39F5">
        <w:rPr>
          <w:rFonts w:hint="cs"/>
          <w:rtl/>
        </w:rPr>
        <w:t xml:space="preserve"> </w:t>
      </w:r>
      <w:r w:rsidR="00537143" w:rsidRPr="00BB0515">
        <w:t xml:space="preserve"> </w:t>
      </w:r>
      <w:r w:rsidR="00537143" w:rsidRPr="00BB0515">
        <w:fldChar w:fldCharType="begin"/>
      </w:r>
      <w:r w:rsidR="00537143" w:rsidRPr="00BB0515">
        <w:instrText xml:space="preserve"> REF _Ref383949859 \r \h </w:instrText>
      </w:r>
      <w:r w:rsidR="00BB0515">
        <w:instrText xml:space="preserve"> \* MERGEFORMAT </w:instrText>
      </w:r>
      <w:r w:rsidR="00537143" w:rsidRPr="00BB0515">
        <w:fldChar w:fldCharType="separate"/>
      </w:r>
      <w:r w:rsidR="009D519D">
        <w:rPr>
          <w:rtl/>
        </w:rPr>
        <w:t>‏0.1.12</w:t>
      </w:r>
      <w:r w:rsidR="00537143" w:rsidRPr="00BB0515">
        <w:fldChar w:fldCharType="end"/>
      </w:r>
      <w:r w:rsidRPr="00BB0515">
        <w:rPr>
          <w:rtl/>
        </w:rPr>
        <w:t>. עורך המכרז רשאי להודיע על הארכת תוקף ההצעה לתקופה נוספת של עד 60 ימים, זאת עד לקבלת החלטה סופית ובחירת מציע להיות ספק זוכה.</w:t>
      </w:r>
      <w:r w:rsidRPr="00BB0515">
        <w:rPr>
          <w:sz w:val="26"/>
          <w:szCs w:val="26"/>
          <w:rtl/>
        </w:rPr>
        <w:t xml:space="preserve"> </w:t>
      </w:r>
      <w:r w:rsidRPr="00BB0515">
        <w:rPr>
          <w:rtl/>
        </w:rPr>
        <w:t>המציע אינו רשאי לחזור בו מהצעתו בתקופה האמורה.</w:t>
      </w:r>
    </w:p>
    <w:p w14:paraId="2D0FA81F" w14:textId="77777777" w:rsidR="002462F8" w:rsidRPr="00BB0515" w:rsidRDefault="002462F8" w:rsidP="00883526">
      <w:pPr>
        <w:pStyle w:val="3"/>
        <w:rPr>
          <w:rtl/>
        </w:rPr>
      </w:pPr>
      <w:r w:rsidRPr="00BB0515">
        <w:rPr>
          <w:rtl/>
        </w:rPr>
        <w:t>השלמת מידע, הדגמה ומצגות</w:t>
      </w:r>
      <w:r w:rsidR="00D97E73" w:rsidRPr="00BB0515">
        <w:rPr>
          <w:rFonts w:hint="cs"/>
          <w:rtl/>
        </w:rPr>
        <w:t xml:space="preserve"> (</w:t>
      </w:r>
      <w:r w:rsidR="00D97E73" w:rsidRPr="00BB0515">
        <w:t>I</w:t>
      </w:r>
      <w:r w:rsidR="00D97E73" w:rsidRPr="00BB0515">
        <w:rPr>
          <w:rFonts w:hint="cs"/>
          <w:rtl/>
        </w:rPr>
        <w:t>)</w:t>
      </w:r>
    </w:p>
    <w:p w14:paraId="4CB173B2" w14:textId="77777777" w:rsidR="002462F8" w:rsidRPr="00BB0515" w:rsidRDefault="002462F8" w:rsidP="00A70748">
      <w:pPr>
        <w:pStyle w:val="Normal3"/>
      </w:pPr>
      <w:r w:rsidRPr="00BB0515">
        <w:rPr>
          <w:rFonts w:hint="cs"/>
          <w:rtl/>
        </w:rPr>
        <w:lastRenderedPageBreak/>
        <w:t xml:space="preserve">מבלי לגרוע מכל זכויות עורך המכרז, לרבות האפשרות לפסול הצעה שאינה עונה על תנאי מכרז זה, </w:t>
      </w:r>
      <w:r w:rsidRPr="00BB0515">
        <w:rPr>
          <w:rtl/>
        </w:rPr>
        <w:t>עורך המכרז שומר לעצמו את הזכות לדרוש מהמציע להופיע בפני ועדת המכרזים או מי מטעמה יחד עם כל גורם האמור ליטול חלק מטעמו במימוש המכרז בהתאם להצעתו, ולהציג את הצעתו ו/או כל מסמך שיידרש ולהשיב לשאלות וועדת המכרזים לטעון הבהרה</w:t>
      </w:r>
      <w:r w:rsidRPr="00BB0515">
        <w:rPr>
          <w:rFonts w:hint="cs"/>
          <w:rtl/>
        </w:rPr>
        <w:t xml:space="preserve"> </w:t>
      </w:r>
      <w:r w:rsidRPr="00BB0515">
        <w:rPr>
          <w:rFonts w:hint="eastAsia"/>
          <w:rtl/>
        </w:rPr>
        <w:t>או</w:t>
      </w:r>
      <w:r w:rsidRPr="00BB0515">
        <w:rPr>
          <w:rtl/>
        </w:rPr>
        <w:t xml:space="preserve"> </w:t>
      </w:r>
      <w:r w:rsidRPr="00BB0515">
        <w:rPr>
          <w:rFonts w:hint="eastAsia"/>
          <w:rtl/>
        </w:rPr>
        <w:t>השלמה</w:t>
      </w:r>
      <w:r w:rsidRPr="00BB0515">
        <w:rPr>
          <w:rtl/>
        </w:rPr>
        <w:t xml:space="preserve">. מציע יענה לדרישת עורך המכרז לפגישה כאמור ויופיע בפני וועדת המכרזים או מי מטעמה תוך פרק זמן שלא יעלה על </w:t>
      </w:r>
      <w:r w:rsidR="00EA1B05">
        <w:rPr>
          <w:rFonts w:hint="cs"/>
          <w:rtl/>
        </w:rPr>
        <w:t>חמישה ימי עבודה</w:t>
      </w:r>
      <w:r w:rsidR="00EA1B05" w:rsidRPr="00BB0515">
        <w:rPr>
          <w:rtl/>
        </w:rPr>
        <w:t xml:space="preserve"> </w:t>
      </w:r>
      <w:r w:rsidRPr="00BB0515">
        <w:rPr>
          <w:rtl/>
        </w:rPr>
        <w:t>מרגע קבלת הדרישה אצלו. אם יידרש מציע להשיב בכתב, יענה מציע בהתאם ללוחות הזמנים שנקבעו על ידי וועדת המכרזים בפניה אליו. בנוסף, רשאי עורך המכרז או וועדת המכרזים לפנות לכל גורם שימצא לנכון לצורך קבלת חוות דעת או מידע נוסף בדבר איכות עבודת המציע.</w:t>
      </w:r>
    </w:p>
    <w:p w14:paraId="4EB0439D" w14:textId="77777777" w:rsidR="002462F8" w:rsidRPr="00BB0515" w:rsidRDefault="002462F8" w:rsidP="00883526">
      <w:pPr>
        <w:pStyle w:val="3"/>
        <w:rPr>
          <w:rtl/>
        </w:rPr>
      </w:pPr>
      <w:bookmarkStart w:id="81" w:name="_Ref330779310"/>
      <w:bookmarkStart w:id="82" w:name="_Toc142705775"/>
      <w:bookmarkStart w:id="83" w:name="_Toc185193020"/>
      <w:bookmarkStart w:id="84" w:name="_Toc330777678"/>
      <w:bookmarkEnd w:id="72"/>
      <w:bookmarkEnd w:id="73"/>
      <w:bookmarkEnd w:id="74"/>
      <w:bookmarkEnd w:id="75"/>
      <w:bookmarkEnd w:id="76"/>
      <w:bookmarkEnd w:id="77"/>
      <w:bookmarkEnd w:id="78"/>
      <w:bookmarkEnd w:id="79"/>
      <w:bookmarkEnd w:id="80"/>
      <w:r w:rsidRPr="00BB0515">
        <w:rPr>
          <w:rtl/>
        </w:rPr>
        <w:t>קבלני משנה</w:t>
      </w:r>
      <w:bookmarkEnd w:id="81"/>
    </w:p>
    <w:p w14:paraId="5B1EB09B" w14:textId="77777777" w:rsidR="003C6A12" w:rsidRPr="00EE258A" w:rsidRDefault="003C6A12" w:rsidP="003C6A12">
      <w:pPr>
        <w:pStyle w:val="4"/>
        <w:jc w:val="both"/>
        <w:rPr>
          <w:rtl/>
        </w:rPr>
      </w:pPr>
      <w:r w:rsidRPr="00EE258A">
        <w:rPr>
          <w:rtl/>
        </w:rPr>
        <w:t xml:space="preserve">המציע יהיה רשאי להפעיל קבלני משנה </w:t>
      </w:r>
      <w:r w:rsidRPr="00EE258A">
        <w:rPr>
          <w:rFonts w:hint="cs"/>
          <w:rtl/>
        </w:rPr>
        <w:t>לצורך מימוש</w:t>
      </w:r>
      <w:r w:rsidRPr="00EE258A">
        <w:rPr>
          <w:rtl/>
        </w:rPr>
        <w:t xml:space="preserve"> הצעתו תוך </w:t>
      </w:r>
      <w:r w:rsidRPr="00EE258A">
        <w:rPr>
          <w:rFonts w:hint="cs"/>
          <w:rtl/>
        </w:rPr>
        <w:t>קיום ה</w:t>
      </w:r>
      <w:r w:rsidRPr="00EE258A">
        <w:rPr>
          <w:rtl/>
        </w:rPr>
        <w:t xml:space="preserve">תנאים </w:t>
      </w:r>
      <w:r w:rsidRPr="00EE258A">
        <w:rPr>
          <w:rFonts w:hint="cs"/>
          <w:rtl/>
        </w:rPr>
        <w:t>האלה</w:t>
      </w:r>
      <w:r w:rsidRPr="00EE258A">
        <w:rPr>
          <w:rtl/>
        </w:rPr>
        <w:t>:</w:t>
      </w:r>
    </w:p>
    <w:p w14:paraId="436A0A97" w14:textId="77777777" w:rsidR="003C6A12" w:rsidRDefault="003C6A12" w:rsidP="006964DC">
      <w:pPr>
        <w:pStyle w:val="Normal4"/>
        <w:numPr>
          <w:ilvl w:val="0"/>
          <w:numId w:val="77"/>
        </w:numPr>
        <w:ind w:left="2043" w:hanging="270"/>
      </w:pPr>
      <w:r w:rsidRPr="00EE258A">
        <w:rPr>
          <w:rFonts w:hint="cs"/>
          <w:rtl/>
        </w:rPr>
        <w:t>המציע</w:t>
      </w:r>
      <w:r w:rsidRPr="00EE258A">
        <w:rPr>
          <w:rtl/>
        </w:rPr>
        <w:t xml:space="preserve"> יהיה אחראי לכל הפעילויות והתוצרים של קבלני המשנה</w:t>
      </w:r>
      <w:r>
        <w:rPr>
          <w:rFonts w:hint="cs"/>
          <w:rtl/>
        </w:rPr>
        <w:t xml:space="preserve"> </w:t>
      </w:r>
      <w:r w:rsidRPr="00EE258A">
        <w:rPr>
          <w:rtl/>
        </w:rPr>
        <w:t xml:space="preserve"> </w:t>
      </w:r>
      <w:r>
        <w:rPr>
          <w:rFonts w:hint="cs"/>
          <w:rtl/>
        </w:rPr>
        <w:t xml:space="preserve">אשר ישולבו </w:t>
      </w:r>
      <w:r w:rsidRPr="00EE258A">
        <w:rPr>
          <w:rtl/>
        </w:rPr>
        <w:t xml:space="preserve">בפרויקט. </w:t>
      </w:r>
    </w:p>
    <w:p w14:paraId="56252C5A" w14:textId="77777777" w:rsidR="003C6A12" w:rsidRPr="00EE258A" w:rsidRDefault="003C6A12" w:rsidP="006964DC">
      <w:pPr>
        <w:pStyle w:val="Normal4"/>
        <w:numPr>
          <w:ilvl w:val="0"/>
          <w:numId w:val="77"/>
        </w:numPr>
        <w:ind w:left="2043" w:hanging="270"/>
        <w:rPr>
          <w:rtl/>
        </w:rPr>
      </w:pPr>
      <w:r w:rsidRPr="00EE258A">
        <w:rPr>
          <w:rFonts w:hint="cs"/>
          <w:rtl/>
        </w:rPr>
        <w:t xml:space="preserve">ההתקשרות לקבלת השירות תהיה מול </w:t>
      </w:r>
      <w:r>
        <w:rPr>
          <w:rFonts w:hint="cs"/>
          <w:rtl/>
        </w:rPr>
        <w:t>הזוכה</w:t>
      </w:r>
      <w:r w:rsidRPr="00EE258A">
        <w:rPr>
          <w:rFonts w:hint="cs"/>
          <w:rtl/>
        </w:rPr>
        <w:t xml:space="preserve"> ומולו בלבד והוא זה אשר יפנה את קבלני המשנה (באם אושרו) לטיפול </w:t>
      </w:r>
      <w:r>
        <w:rPr>
          <w:rFonts w:hint="cs"/>
          <w:rtl/>
        </w:rPr>
        <w:t>במימוש דרישות המכרז.</w:t>
      </w:r>
    </w:p>
    <w:p w14:paraId="6B236F4E" w14:textId="77777777" w:rsidR="003C6A12" w:rsidRPr="00D4688A" w:rsidRDefault="00EA1B05" w:rsidP="00756E8D">
      <w:pPr>
        <w:pStyle w:val="4"/>
        <w:jc w:val="both"/>
        <w:rPr>
          <w:rtl/>
        </w:rPr>
      </w:pPr>
      <w:r>
        <w:rPr>
          <w:rFonts w:hint="cs"/>
          <w:rtl/>
        </w:rPr>
        <w:t>במידה והמציע יבחר להשתמש בקבלני משנ</w:t>
      </w:r>
      <w:r w:rsidR="00A70748">
        <w:rPr>
          <w:rFonts w:hint="cs"/>
          <w:rtl/>
        </w:rPr>
        <w:t>ה במסגרת מענה לתיחור זה או אחר,</w:t>
      </w:r>
      <w:r>
        <w:rPr>
          <w:rFonts w:hint="cs"/>
          <w:rtl/>
        </w:rPr>
        <w:t xml:space="preserve"> </w:t>
      </w:r>
      <w:r w:rsidR="003C6A12" w:rsidRPr="001E0AFE">
        <w:rPr>
          <w:rFonts w:hint="eastAsia"/>
          <w:rtl/>
        </w:rPr>
        <w:t>הצעתו</w:t>
      </w:r>
      <w:r w:rsidR="003C6A12" w:rsidRPr="001E0AFE">
        <w:rPr>
          <w:rFonts w:hint="cs"/>
          <w:rtl/>
        </w:rPr>
        <w:t xml:space="preserve"> </w:t>
      </w:r>
      <w:r w:rsidR="003C6A12" w:rsidRPr="001E0AFE">
        <w:rPr>
          <w:rtl/>
        </w:rPr>
        <w:t xml:space="preserve">תכיל את פרטיהם ויכולותיהם של קבלני המשנה עימם הוא עובד, בהתאם לפירוט הנדרש </w:t>
      </w:r>
      <w:r w:rsidR="003C6A12" w:rsidRPr="001E0AFE">
        <w:rPr>
          <w:rFonts w:hint="eastAsia"/>
          <w:rtl/>
        </w:rPr>
        <w:t>בנספחים</w:t>
      </w:r>
      <w:r w:rsidR="003C6A12" w:rsidRPr="001E0AFE">
        <w:rPr>
          <w:rtl/>
        </w:rPr>
        <w:t xml:space="preserve"> </w:t>
      </w:r>
      <w:r w:rsidR="003C6A12" w:rsidRPr="001E0AFE">
        <w:rPr>
          <w:rFonts w:hint="eastAsia"/>
          <w:rtl/>
        </w:rPr>
        <w:t>למכרז</w:t>
      </w:r>
      <w:r w:rsidR="003C6A12" w:rsidRPr="001E0AFE">
        <w:rPr>
          <w:rtl/>
        </w:rPr>
        <w:t xml:space="preserve"> להלן, לרבות תיאור מפורט של חלקו של כל קבלן משנה </w:t>
      </w:r>
      <w:r w:rsidR="003C6A12" w:rsidRPr="00D4688A">
        <w:rPr>
          <w:rtl/>
        </w:rPr>
        <w:t>במילוי דרישות המכרז</w:t>
      </w:r>
      <w:ins w:id="85" w:author="Author">
        <w:r w:rsidR="00756E8D">
          <w:rPr>
            <w:rFonts w:hint="cs"/>
            <w:rtl/>
          </w:rPr>
          <w:t>.</w:t>
        </w:r>
      </w:ins>
      <w:r w:rsidR="00A70748">
        <w:rPr>
          <w:rFonts w:hint="cs"/>
          <w:rtl/>
        </w:rPr>
        <w:t xml:space="preserve"> </w:t>
      </w:r>
      <w:ins w:id="86" w:author="Author">
        <w:r w:rsidR="00756E8D">
          <w:rPr>
            <w:rFonts w:hint="cs"/>
            <w:rtl/>
          </w:rPr>
          <w:t>מובהר, כי פירוט זה אינו נדרש ביחס לקבלן משנה אשר מחזיק ברישיון כאמור בסעיף 0.6.1.2. לעיל.</w:t>
        </w:r>
      </w:ins>
      <w:del w:id="87" w:author="Author">
        <w:r w:rsidR="003C6A12" w:rsidDel="00756E8D">
          <w:rPr>
            <w:rFonts w:hint="cs"/>
            <w:rtl/>
          </w:rPr>
          <w:delText>(ללא קבלני תשתית ופריסה).</w:delText>
        </w:r>
      </w:del>
    </w:p>
    <w:p w14:paraId="4971F1C8" w14:textId="77777777" w:rsidR="002462F8" w:rsidRPr="00BB0515" w:rsidRDefault="003C6A12" w:rsidP="003C6A12">
      <w:pPr>
        <w:pStyle w:val="4"/>
        <w:rPr>
          <w:rtl/>
        </w:rPr>
      </w:pPr>
      <w:r w:rsidRPr="002913F2">
        <w:rPr>
          <w:rtl/>
        </w:rPr>
        <w:t xml:space="preserve">המציע רשאי להציע לאחר </w:t>
      </w:r>
      <w:r>
        <w:rPr>
          <w:rFonts w:hint="cs"/>
          <w:rtl/>
        </w:rPr>
        <w:t>ה</w:t>
      </w:r>
      <w:r w:rsidRPr="002913F2">
        <w:rPr>
          <w:rtl/>
        </w:rPr>
        <w:t>הכרזה על זכייתו קבלני משנה נוספים ובלבד שיעמדו בכל התנאים הנדרשי</w:t>
      </w:r>
      <w:r>
        <w:rPr>
          <w:rFonts w:hint="cs"/>
          <w:rtl/>
        </w:rPr>
        <w:t>ם</w:t>
      </w:r>
      <w:r w:rsidRPr="002913F2">
        <w:rPr>
          <w:rtl/>
        </w:rPr>
        <w:t xml:space="preserve"> במכרז </w:t>
      </w:r>
      <w:r>
        <w:rPr>
          <w:rFonts w:hint="cs"/>
          <w:rtl/>
        </w:rPr>
        <w:t>ובתנאי שיאושרו</w:t>
      </w:r>
      <w:r w:rsidRPr="002913F2">
        <w:rPr>
          <w:rtl/>
        </w:rPr>
        <w:t xml:space="preserve"> מראש ע"י עורך המכרז.</w:t>
      </w:r>
      <w:r>
        <w:rPr>
          <w:rFonts w:hint="cs"/>
          <w:rtl/>
        </w:rPr>
        <w:t xml:space="preserve"> </w:t>
      </w:r>
      <w:r w:rsidRPr="001E0AFE">
        <w:rPr>
          <w:rtl/>
        </w:rPr>
        <w:t>יובהר, כי בכל מקרה האחריות כלפי עורך המכרז הינה של הספק הזוכה.</w:t>
      </w:r>
    </w:p>
    <w:p w14:paraId="3355559B" w14:textId="77777777" w:rsidR="002462F8" w:rsidRPr="00BB0515" w:rsidRDefault="002462F8" w:rsidP="00883526">
      <w:pPr>
        <w:pStyle w:val="3"/>
        <w:rPr>
          <w:rtl/>
        </w:rPr>
      </w:pPr>
      <w:bookmarkStart w:id="88" w:name="_Toc371439535"/>
      <w:bookmarkStart w:id="89" w:name="_Ref313955202"/>
      <w:r w:rsidRPr="00BB0515">
        <w:rPr>
          <w:rtl/>
        </w:rPr>
        <w:t>שלמות ההצעה ואחריות כוללת</w:t>
      </w:r>
      <w:bookmarkEnd w:id="88"/>
      <w:r w:rsidR="00D97E73" w:rsidRPr="00BB0515">
        <w:rPr>
          <w:rFonts w:hint="cs"/>
          <w:rtl/>
        </w:rPr>
        <w:t xml:space="preserve"> (</w:t>
      </w:r>
      <w:r w:rsidR="00D97E73" w:rsidRPr="00BB0515">
        <w:t>I</w:t>
      </w:r>
      <w:r w:rsidR="00D97E73" w:rsidRPr="00BB0515">
        <w:rPr>
          <w:rFonts w:hint="cs"/>
          <w:rtl/>
        </w:rPr>
        <w:t>)</w:t>
      </w:r>
    </w:p>
    <w:p w14:paraId="6BC1EDE1" w14:textId="77777777" w:rsidR="002462F8" w:rsidRPr="00BB0515" w:rsidRDefault="002462F8" w:rsidP="00817A47">
      <w:pPr>
        <w:pStyle w:val="Normal3"/>
        <w:rPr>
          <w:rtl/>
        </w:rPr>
      </w:pPr>
      <w:r w:rsidRPr="00BB0515">
        <w:rPr>
          <w:rtl/>
        </w:rPr>
        <w:t>ברור ומוסכם על הצדדים כי ההצעה המוגשת היא שלמה ומוצעת כיחידה אינטגרטיבית ותפעולית אחת. מגיש ההצעה ייחשב לקבלן הראשי ויהיה אחראי לכל הפעילויות והתוצרים.</w:t>
      </w:r>
    </w:p>
    <w:p w14:paraId="09CFB106" w14:textId="77777777" w:rsidR="002462F8" w:rsidRPr="00BB0515" w:rsidRDefault="002462F8" w:rsidP="00883526">
      <w:pPr>
        <w:pStyle w:val="Normal3"/>
        <w:rPr>
          <w:rtl/>
        </w:rPr>
      </w:pPr>
      <w:r w:rsidRPr="00BB0515">
        <w:rPr>
          <w:rtl/>
        </w:rPr>
        <w:lastRenderedPageBreak/>
        <w:t xml:space="preserve">הצעת המציע כוללת את כל הרכיבים הנלווים הנדרשים על מנת להפעיל את המערכות המוצעות על ידו. </w:t>
      </w:r>
    </w:p>
    <w:p w14:paraId="7FC6F663" w14:textId="77777777" w:rsidR="002462F8" w:rsidRPr="00BB0515" w:rsidRDefault="002462F8" w:rsidP="007F3E2D">
      <w:pPr>
        <w:pStyle w:val="Heading2"/>
        <w:rPr>
          <w:rtl/>
        </w:rPr>
      </w:pPr>
      <w:bookmarkStart w:id="90" w:name="_Toc371439533"/>
      <w:bookmarkStart w:id="91" w:name="_Ref383949899"/>
      <w:bookmarkStart w:id="92" w:name="_Ref383950893"/>
      <w:bookmarkStart w:id="93" w:name="_Ref383954349"/>
      <w:bookmarkStart w:id="94" w:name="_Toc449004188"/>
      <w:bookmarkEnd w:id="89"/>
      <w:r w:rsidRPr="00BB0515">
        <w:rPr>
          <w:rtl/>
        </w:rPr>
        <w:t>הצעת המציע</w:t>
      </w:r>
      <w:bookmarkEnd w:id="90"/>
      <w:bookmarkEnd w:id="91"/>
      <w:bookmarkEnd w:id="92"/>
      <w:bookmarkEnd w:id="93"/>
      <w:bookmarkEnd w:id="94"/>
    </w:p>
    <w:p w14:paraId="0EE7318C" w14:textId="77777777" w:rsidR="002462F8" w:rsidRPr="00BB0515" w:rsidRDefault="002462F8" w:rsidP="00883526">
      <w:pPr>
        <w:pStyle w:val="3"/>
        <w:rPr>
          <w:rtl/>
        </w:rPr>
      </w:pPr>
      <w:r w:rsidRPr="00BB0515">
        <w:rPr>
          <w:rtl/>
        </w:rPr>
        <w:t>מבנה ההצעה</w:t>
      </w:r>
    </w:p>
    <w:p w14:paraId="56648BD1" w14:textId="77777777" w:rsidR="002462F8" w:rsidRPr="00BB0515" w:rsidRDefault="002462F8" w:rsidP="0098491B">
      <w:pPr>
        <w:pStyle w:val="Normal3"/>
        <w:rPr>
          <w:rtl/>
        </w:rPr>
      </w:pPr>
      <w:r w:rsidRPr="00BB0515">
        <w:rPr>
          <w:rFonts w:hint="cs"/>
          <w:rtl/>
        </w:rPr>
        <w:t>ביחס לפרק</w:t>
      </w:r>
      <w:r w:rsidR="005E5108">
        <w:rPr>
          <w:rFonts w:hint="cs"/>
          <w:rtl/>
        </w:rPr>
        <w:t xml:space="preserve">ים 0-5 </w:t>
      </w:r>
      <w:r w:rsidRPr="00BB0515">
        <w:rPr>
          <w:rFonts w:hint="cs"/>
          <w:rtl/>
        </w:rPr>
        <w:t xml:space="preserve">תכלול הצעת המציע את כל הנדרש </w:t>
      </w:r>
      <w:r w:rsidRPr="00BB0515">
        <w:rPr>
          <w:rFonts w:hint="eastAsia"/>
          <w:rtl/>
        </w:rPr>
        <w:t>בסעיף</w:t>
      </w:r>
      <w:r w:rsidR="00537143" w:rsidRPr="00BB0515">
        <w:t xml:space="preserve"> </w:t>
      </w:r>
      <w:r w:rsidR="00537143" w:rsidRPr="00BB0515">
        <w:fldChar w:fldCharType="begin"/>
      </w:r>
      <w:r w:rsidR="00537143" w:rsidRPr="00BB0515">
        <w:instrText xml:space="preserve"> REF _Ref383951008 \r \h </w:instrText>
      </w:r>
      <w:r w:rsidR="00887411" w:rsidRPr="00BB0515">
        <w:instrText xml:space="preserve"> \* MERGEFORMAT </w:instrText>
      </w:r>
      <w:r w:rsidR="00537143" w:rsidRPr="00BB0515">
        <w:fldChar w:fldCharType="separate"/>
      </w:r>
      <w:r w:rsidR="009D519D">
        <w:rPr>
          <w:rtl/>
        </w:rPr>
        <w:t>‏0.6</w:t>
      </w:r>
      <w:r w:rsidR="00537143" w:rsidRPr="00BB0515">
        <w:fldChar w:fldCharType="end"/>
      </w:r>
      <w:r w:rsidR="009402D6">
        <w:t xml:space="preserve"> </w:t>
      </w:r>
      <w:r w:rsidR="00E30CCA">
        <w:rPr>
          <w:rFonts w:hint="cs"/>
          <w:rtl/>
        </w:rPr>
        <w:t xml:space="preserve"> </w:t>
      </w:r>
      <w:r w:rsidRPr="00BB0515">
        <w:rPr>
          <w:rFonts w:hint="cs"/>
          <w:rtl/>
        </w:rPr>
        <w:t>לפרק זה, לרבות נספחי</w:t>
      </w:r>
      <w:r w:rsidR="00890D08" w:rsidRPr="00BB0515">
        <w:rPr>
          <w:rFonts w:hint="cs"/>
          <w:rtl/>
        </w:rPr>
        <w:t xml:space="preserve">ם </w:t>
      </w:r>
      <w:r w:rsidRPr="00BB0515">
        <w:rPr>
          <w:rFonts w:hint="cs"/>
          <w:rtl/>
        </w:rPr>
        <w:t>שיש להגישם עם ההצעה</w:t>
      </w:r>
      <w:r w:rsidR="001D706E" w:rsidRPr="00BB0515">
        <w:rPr>
          <w:rFonts w:hint="cs"/>
          <w:rtl/>
        </w:rPr>
        <w:t>, וכן מסמכי מכרז חתומים כמפורט בסעיף</w:t>
      </w:r>
      <w:r w:rsidR="009402D6">
        <w:rPr>
          <w:rFonts w:hint="cs"/>
          <w:rtl/>
        </w:rPr>
        <w:t xml:space="preserve"> </w:t>
      </w:r>
      <w:r w:rsidR="007666BD" w:rsidRPr="00BB0515">
        <w:t xml:space="preserve"> </w:t>
      </w:r>
      <w:r w:rsidR="007666BD" w:rsidRPr="00BB0515">
        <w:fldChar w:fldCharType="begin"/>
      </w:r>
      <w:r w:rsidR="007666BD" w:rsidRPr="00BB0515">
        <w:instrText xml:space="preserve"> REF _Ref383949967 \r \h </w:instrText>
      </w:r>
      <w:r w:rsidR="00BB0515">
        <w:instrText xml:space="preserve"> \* MERGEFORMAT </w:instrText>
      </w:r>
      <w:r w:rsidR="007666BD" w:rsidRPr="00BB0515">
        <w:fldChar w:fldCharType="separate"/>
      </w:r>
      <w:r w:rsidR="009D519D">
        <w:rPr>
          <w:rtl/>
        </w:rPr>
        <w:t>‏0.7.2.2</w:t>
      </w:r>
      <w:r w:rsidR="007666BD" w:rsidRPr="00BB0515">
        <w:fldChar w:fldCharType="end"/>
      </w:r>
      <w:r w:rsidR="001D706E" w:rsidRPr="00BB0515">
        <w:rPr>
          <w:rFonts w:hint="cs"/>
          <w:rtl/>
        </w:rPr>
        <w:t xml:space="preserve"> להלן</w:t>
      </w:r>
      <w:r w:rsidRPr="00BB0515">
        <w:rPr>
          <w:rFonts w:hint="cs"/>
          <w:rtl/>
        </w:rPr>
        <w:t>.</w:t>
      </w:r>
    </w:p>
    <w:p w14:paraId="6A54C776" w14:textId="77777777" w:rsidR="002462F8" w:rsidRPr="00BB0515" w:rsidRDefault="002462F8" w:rsidP="00523CF1">
      <w:pPr>
        <w:pStyle w:val="Normal3"/>
        <w:rPr>
          <w:rtl/>
        </w:rPr>
      </w:pPr>
      <w:r w:rsidRPr="00BB0515">
        <w:rPr>
          <w:rtl/>
        </w:rPr>
        <w:t xml:space="preserve">תוכן ומבנה התשובה בכל רכיב (ותת-רכיב) </w:t>
      </w:r>
      <w:r w:rsidRPr="00BB0515">
        <w:rPr>
          <w:rFonts w:hint="cs"/>
          <w:rtl/>
        </w:rPr>
        <w:t>יהיה בהתאם לנספח המענה הטכנולוגי, ו</w:t>
      </w:r>
      <w:r w:rsidRPr="00BB0515">
        <w:rPr>
          <w:rtl/>
        </w:rPr>
        <w:t xml:space="preserve">יתאים לסיווג הרכיב: </w:t>
      </w:r>
      <w:r w:rsidRPr="00BB0515">
        <w:t>G</w:t>
      </w:r>
      <w:r w:rsidRPr="00BB0515">
        <w:rPr>
          <w:rtl/>
        </w:rPr>
        <w:t xml:space="preserve">, </w:t>
      </w:r>
      <w:r w:rsidRPr="00BB0515">
        <w:t>M</w:t>
      </w:r>
      <w:r w:rsidRPr="00BB0515">
        <w:rPr>
          <w:rtl/>
        </w:rPr>
        <w:t xml:space="preserve"> או </w:t>
      </w:r>
      <w:r w:rsidRPr="00BB0515">
        <w:t>S</w:t>
      </w:r>
      <w:r w:rsidRPr="00BB0515">
        <w:rPr>
          <w:rtl/>
        </w:rPr>
        <w:t>, כמוגדר בסעיף</w:t>
      </w:r>
      <w:r w:rsidR="007666BD" w:rsidRPr="00BB0515">
        <w:t xml:space="preserve"> </w:t>
      </w:r>
      <w:r w:rsidR="007666BD" w:rsidRPr="00BB0515">
        <w:fldChar w:fldCharType="begin"/>
      </w:r>
      <w:r w:rsidR="007666BD" w:rsidRPr="00BB0515">
        <w:instrText xml:space="preserve"> REF _Ref383951059 \r \h </w:instrText>
      </w:r>
      <w:r w:rsidR="00887411" w:rsidRPr="00BB0515">
        <w:instrText xml:space="preserve"> \* MERGEFORMAT </w:instrText>
      </w:r>
      <w:r w:rsidR="007666BD" w:rsidRPr="00BB0515">
        <w:fldChar w:fldCharType="separate"/>
      </w:r>
      <w:r w:rsidR="009D519D">
        <w:rPr>
          <w:rtl/>
        </w:rPr>
        <w:t>‏0.5.1</w:t>
      </w:r>
      <w:r w:rsidR="007666BD" w:rsidRPr="00BB0515">
        <w:fldChar w:fldCharType="end"/>
      </w:r>
      <w:r w:rsidRPr="00BB0515">
        <w:rPr>
          <w:rtl/>
        </w:rPr>
        <w:t xml:space="preserve"> לעיל. </w:t>
      </w:r>
    </w:p>
    <w:p w14:paraId="5174E158" w14:textId="77777777" w:rsidR="008411FC" w:rsidRPr="00BB0515" w:rsidRDefault="008411FC" w:rsidP="00883526">
      <w:pPr>
        <w:pStyle w:val="3"/>
        <w:rPr>
          <w:rtl/>
        </w:rPr>
      </w:pPr>
      <w:r w:rsidRPr="00BB0515">
        <w:rPr>
          <w:rtl/>
        </w:rPr>
        <w:t>צורת הגשת ההצעה</w:t>
      </w:r>
    </w:p>
    <w:p w14:paraId="0BF5C0E4" w14:textId="77777777" w:rsidR="008411FC" w:rsidRPr="00BB0515" w:rsidRDefault="008B39F5" w:rsidP="001B6617">
      <w:pPr>
        <w:pStyle w:val="4"/>
        <w:rPr>
          <w:rtl/>
        </w:rPr>
      </w:pPr>
      <w:r>
        <w:rPr>
          <w:rFonts w:hint="cs"/>
          <w:rtl/>
        </w:rPr>
        <w:t>ה</w:t>
      </w:r>
      <w:r w:rsidR="008411FC" w:rsidRPr="00BB0515">
        <w:rPr>
          <w:rtl/>
        </w:rPr>
        <w:t>הצעה תוגש ארוזה באריזה (מעטפה או ארגז) אחת, סגורה היטב, ללא ציון פרטי המציע או סימן ז</w:t>
      </w:r>
      <w:r w:rsidR="00231EFA" w:rsidRPr="00BB0515">
        <w:rPr>
          <w:rFonts w:hint="cs"/>
          <w:rtl/>
        </w:rPr>
        <w:t>י</w:t>
      </w:r>
      <w:r w:rsidR="008411FC" w:rsidRPr="00BB0515">
        <w:rPr>
          <w:rtl/>
        </w:rPr>
        <w:t xml:space="preserve">הוי חיצוני אחר. על האריזה ירשם "מכרז </w:t>
      </w:r>
      <w:r w:rsidR="001B6617">
        <w:rPr>
          <w:rFonts w:hint="cs"/>
          <w:rtl/>
        </w:rPr>
        <w:t>מממ</w:t>
      </w:r>
      <w:r w:rsidR="008411FC" w:rsidRPr="00BB0515">
        <w:rPr>
          <w:rtl/>
        </w:rPr>
        <w:t xml:space="preserve"> </w:t>
      </w:r>
      <w:r w:rsidR="00896477">
        <w:rPr>
          <w:rFonts w:hint="cs"/>
          <w:rtl/>
        </w:rPr>
        <w:t>8-2016</w:t>
      </w:r>
      <w:r w:rsidR="00084948" w:rsidRPr="00BB0515">
        <w:rPr>
          <w:rtl/>
        </w:rPr>
        <w:t xml:space="preserve"> </w:t>
      </w:r>
      <w:r w:rsidR="00A35361" w:rsidRPr="00A35361">
        <w:rPr>
          <w:rtl/>
        </w:rPr>
        <w:t>לאספקת שירותי תשתית לקישור לרשת האינטרנט</w:t>
      </w:r>
      <w:r w:rsidR="008411FC" w:rsidRPr="00BB0515">
        <w:rPr>
          <w:rtl/>
        </w:rPr>
        <w:t>".</w:t>
      </w:r>
    </w:p>
    <w:p w14:paraId="6DF5AF16" w14:textId="77777777" w:rsidR="008411FC" w:rsidRPr="00BB0515" w:rsidRDefault="000C36AD" w:rsidP="002E50D5">
      <w:pPr>
        <w:pStyle w:val="4"/>
        <w:rPr>
          <w:rtl/>
        </w:rPr>
      </w:pPr>
      <w:bookmarkStart w:id="95" w:name="_Ref383949967"/>
      <w:r w:rsidRPr="00BB0515">
        <w:rPr>
          <w:rFonts w:hint="cs"/>
          <w:rtl/>
        </w:rPr>
        <w:t xml:space="preserve">האריזה </w:t>
      </w:r>
      <w:bookmarkEnd w:id="95"/>
      <w:r w:rsidR="008411FC" w:rsidRPr="00BB0515">
        <w:rPr>
          <w:rtl/>
        </w:rPr>
        <w:t>תכיל את כל מסמכי המכרז חתומים וכן תשובה ל</w:t>
      </w:r>
      <w:r w:rsidR="009402D6">
        <w:rPr>
          <w:rFonts w:hint="cs"/>
          <w:rtl/>
        </w:rPr>
        <w:t>נספחי המכרז</w:t>
      </w:r>
      <w:r w:rsidRPr="00BB0515">
        <w:rPr>
          <w:rFonts w:hint="cs"/>
          <w:rtl/>
        </w:rPr>
        <w:t xml:space="preserve"> ותכלול</w:t>
      </w:r>
      <w:r w:rsidR="008411FC" w:rsidRPr="00BB0515">
        <w:rPr>
          <w:rtl/>
        </w:rPr>
        <w:t xml:space="preserve">: </w:t>
      </w:r>
    </w:p>
    <w:p w14:paraId="054ACB0B" w14:textId="77777777" w:rsidR="008411FC" w:rsidRPr="00BB0515" w:rsidRDefault="008411FC" w:rsidP="00980B88">
      <w:pPr>
        <w:pStyle w:val="5"/>
        <w:numPr>
          <w:ilvl w:val="0"/>
          <w:numId w:val="61"/>
        </w:numPr>
        <w:rPr>
          <w:rtl/>
        </w:rPr>
      </w:pPr>
      <w:r w:rsidRPr="00BB0515">
        <w:rPr>
          <w:rtl/>
        </w:rPr>
        <w:t>עותק מודפס אחד מלא של כל המכרז על כל נספחיו וחלקיו, לרבות הבהרות שהוציא עורך המכרז, בו כל עמוד חתום במקור בחותמת התאגיד של המציע וחתימ</w:t>
      </w:r>
      <w:r w:rsidR="005646F1">
        <w:rPr>
          <w:rFonts w:hint="cs"/>
          <w:rtl/>
        </w:rPr>
        <w:t xml:space="preserve">ה בראשי תיבות של </w:t>
      </w:r>
      <w:r w:rsidRPr="00BB0515">
        <w:rPr>
          <w:rtl/>
        </w:rPr>
        <w:t xml:space="preserve">מורשי החתימה מטעמו (כפי שהוצהר). </w:t>
      </w:r>
    </w:p>
    <w:p w14:paraId="215C15C7" w14:textId="77777777" w:rsidR="008411FC" w:rsidRDefault="008411FC" w:rsidP="00980B88">
      <w:pPr>
        <w:pStyle w:val="5"/>
        <w:numPr>
          <w:ilvl w:val="0"/>
          <w:numId w:val="61"/>
        </w:numPr>
      </w:pPr>
      <w:r w:rsidRPr="00BB0515">
        <w:rPr>
          <w:rtl/>
        </w:rPr>
        <w:t>תשובה ל</w:t>
      </w:r>
      <w:r w:rsidR="009402D6">
        <w:rPr>
          <w:rFonts w:hint="cs"/>
          <w:rtl/>
        </w:rPr>
        <w:t xml:space="preserve">נספחי המכרז </w:t>
      </w:r>
      <w:r w:rsidRPr="00BB0515">
        <w:rPr>
          <w:rtl/>
        </w:rPr>
        <w:t>בצירוף כל האישורים הנדרשים בפרק המנהלה: עותק אחד מקור</w:t>
      </w:r>
      <w:r w:rsidR="00DD62FB">
        <w:rPr>
          <w:rFonts w:hint="cs"/>
          <w:rtl/>
        </w:rPr>
        <w:t xml:space="preserve"> + </w:t>
      </w:r>
      <w:r w:rsidR="00DD62FB" w:rsidRPr="00773A93">
        <w:rPr>
          <w:rFonts w:hint="eastAsia"/>
          <w:u w:val="single"/>
          <w:rtl/>
        </w:rPr>
        <w:t>העתק</w:t>
      </w:r>
      <w:r w:rsidR="00DD62FB" w:rsidRPr="00773A93">
        <w:rPr>
          <w:u w:val="single"/>
          <w:rtl/>
        </w:rPr>
        <w:t xml:space="preserve"> </w:t>
      </w:r>
      <w:r w:rsidR="00DD62FB" w:rsidRPr="00773A93">
        <w:rPr>
          <w:rFonts w:hint="eastAsia"/>
          <w:u w:val="single"/>
          <w:rtl/>
        </w:rPr>
        <w:t>אחד</w:t>
      </w:r>
      <w:r w:rsidR="005646F1">
        <w:rPr>
          <w:rFonts w:hint="cs"/>
          <w:rtl/>
        </w:rPr>
        <w:t xml:space="preserve">. </w:t>
      </w:r>
      <w:r w:rsidR="005646F1" w:rsidRPr="00BB0515">
        <w:rPr>
          <w:rtl/>
        </w:rPr>
        <w:t xml:space="preserve">כל עמוד </w:t>
      </w:r>
      <w:r w:rsidR="005646F1">
        <w:rPr>
          <w:rFonts w:hint="cs"/>
          <w:rtl/>
        </w:rPr>
        <w:t xml:space="preserve">יהיה </w:t>
      </w:r>
      <w:r w:rsidR="005646F1" w:rsidRPr="00BB0515">
        <w:rPr>
          <w:rtl/>
        </w:rPr>
        <w:t>חתום במקור בחותמת התאגיד של המציע וחתימת מורשי החתימה מטעמו (כפי שהוצהר)</w:t>
      </w:r>
      <w:r w:rsidRPr="00BB0515">
        <w:rPr>
          <w:rtl/>
        </w:rPr>
        <w:t>.</w:t>
      </w:r>
    </w:p>
    <w:p w14:paraId="64BC3048" w14:textId="77777777" w:rsidR="008B39F5" w:rsidRPr="00BB0515" w:rsidRDefault="008B39F5" w:rsidP="00980B88">
      <w:pPr>
        <w:pStyle w:val="5"/>
        <w:numPr>
          <w:ilvl w:val="0"/>
          <w:numId w:val="61"/>
        </w:numPr>
        <w:rPr>
          <w:rtl/>
        </w:rPr>
      </w:pPr>
      <w:r>
        <w:rPr>
          <w:rFonts w:hint="cs"/>
          <w:rtl/>
        </w:rPr>
        <w:t xml:space="preserve">נספח 13 </w:t>
      </w:r>
      <w:r>
        <w:rPr>
          <w:rtl/>
        </w:rPr>
        <w:t>–</w:t>
      </w:r>
      <w:r>
        <w:rPr>
          <w:rFonts w:hint="cs"/>
          <w:rtl/>
        </w:rPr>
        <w:t xml:space="preserve"> חוזה ההתקשרות יחתם כנדרש, הן בראשי תיבות בתחתית כל עמוד והן בסופו על ידי מורשה החתינה ויצורף</w:t>
      </w:r>
      <w:r w:rsidR="00E333B5">
        <w:rPr>
          <w:rFonts w:hint="cs"/>
          <w:rtl/>
        </w:rPr>
        <w:t xml:space="preserve"> למענה</w:t>
      </w:r>
      <w:r>
        <w:rPr>
          <w:rFonts w:hint="cs"/>
          <w:rtl/>
        </w:rPr>
        <w:t xml:space="preserve">, </w:t>
      </w:r>
      <w:r w:rsidR="00E333B5" w:rsidRPr="00BB0515">
        <w:rPr>
          <w:rtl/>
        </w:rPr>
        <w:t>עותק אחד מקור</w:t>
      </w:r>
      <w:r w:rsidR="00E333B5">
        <w:rPr>
          <w:rFonts w:hint="cs"/>
          <w:rtl/>
        </w:rPr>
        <w:t>, כחוברת נפרדת.</w:t>
      </w:r>
    </w:p>
    <w:p w14:paraId="229534D1" w14:textId="77777777" w:rsidR="008411FC" w:rsidRPr="00BB0515" w:rsidRDefault="008411FC" w:rsidP="00980B88">
      <w:pPr>
        <w:pStyle w:val="5"/>
        <w:numPr>
          <w:ilvl w:val="0"/>
          <w:numId w:val="61"/>
        </w:numPr>
        <w:rPr>
          <w:rtl/>
        </w:rPr>
      </w:pPr>
      <w:r w:rsidRPr="00BB0515">
        <w:rPr>
          <w:rtl/>
        </w:rPr>
        <w:t xml:space="preserve">עותק מקורי של נספח </w:t>
      </w:r>
      <w:r w:rsidR="00F47D63" w:rsidRPr="00BB0515">
        <w:rPr>
          <w:rFonts w:hint="cs"/>
          <w:rtl/>
        </w:rPr>
        <w:t>1</w:t>
      </w:r>
      <w:r w:rsidRPr="00BB0515">
        <w:rPr>
          <w:rtl/>
        </w:rPr>
        <w:t xml:space="preserve"> - כתב ערבות של המציע. טופס מקורי זה יצורף למעטפה זו, אך לא יהיה כרוך יחד עם שאר המסמכים. בהעתקים יצורף העתק כתב הערבות כרוך.</w:t>
      </w:r>
    </w:p>
    <w:p w14:paraId="5117F6AA" w14:textId="77777777" w:rsidR="008411FC" w:rsidRPr="00BB0515" w:rsidRDefault="008411FC" w:rsidP="00BB0515">
      <w:pPr>
        <w:pStyle w:val="Normal2"/>
        <w:rPr>
          <w:rtl/>
        </w:rPr>
      </w:pPr>
      <w:r w:rsidRPr="00BB0515">
        <w:rPr>
          <w:rtl/>
        </w:rPr>
        <w:lastRenderedPageBreak/>
        <w:t xml:space="preserve">למעטפה יצורף מדיום אופטי המכיל את תכולת המעטפה בקבצי </w:t>
      </w:r>
      <w:r w:rsidRPr="00BB0515">
        <w:t>Microsoft Word</w:t>
      </w:r>
      <w:r w:rsidRPr="00BB0515">
        <w:rPr>
          <w:rtl/>
        </w:rPr>
        <w:t xml:space="preserve"> עבור מסמכים, וקבצי </w:t>
      </w:r>
      <w:r w:rsidRPr="00BB0515">
        <w:t>Microsoft Excel</w:t>
      </w:r>
      <w:r w:rsidRPr="00BB0515">
        <w:rPr>
          <w:rtl/>
        </w:rPr>
        <w:t xml:space="preserve"> וקבצי </w:t>
      </w:r>
      <w:r w:rsidRPr="00BB0515">
        <w:t>PDF</w:t>
      </w:r>
      <w:r w:rsidRPr="00BB0515">
        <w:rPr>
          <w:rtl/>
        </w:rPr>
        <w:t xml:space="preserve"> עבור קטלוגים/אישורים סרוקים. חייבת להיות זהות תוכן בין ההצעה ותוכן המדיום האופטי, אם לא תהיה זהות כאמור, </w:t>
      </w:r>
      <w:r w:rsidRPr="00BB0515">
        <w:rPr>
          <w:rFonts w:hint="cs"/>
          <w:rtl/>
        </w:rPr>
        <w:t>יהיה רשאי עורך המכרז לקבוע, לפי שיקול דעתו הבלעדי, לגבי כל רכיב מרכיבי ההצעה, איזה עותק יחייב את המציע</w:t>
      </w:r>
      <w:r w:rsidRPr="00BB0515">
        <w:rPr>
          <w:rtl/>
        </w:rPr>
        <w:t>.</w:t>
      </w:r>
    </w:p>
    <w:p w14:paraId="1F5EAF34" w14:textId="77777777" w:rsidR="008411FC" w:rsidRPr="00BB0515" w:rsidRDefault="008411FC" w:rsidP="007F3E2D">
      <w:pPr>
        <w:pStyle w:val="Heading2"/>
        <w:rPr>
          <w:rtl/>
        </w:rPr>
      </w:pPr>
      <w:bookmarkStart w:id="96" w:name="_Toc371439536"/>
      <w:bookmarkStart w:id="97" w:name="_Ref383949179"/>
      <w:bookmarkStart w:id="98" w:name="_Ref383949510"/>
      <w:bookmarkStart w:id="99" w:name="_Ref383952278"/>
      <w:bookmarkStart w:id="100" w:name="_Toc449004189"/>
      <w:r w:rsidRPr="00BB0515">
        <w:rPr>
          <w:rtl/>
        </w:rPr>
        <w:t>בדיקת ההצעות והערכתן (</w:t>
      </w:r>
      <w:r w:rsidRPr="00BB0515">
        <w:t>I</w:t>
      </w:r>
      <w:r w:rsidRPr="00BB0515">
        <w:rPr>
          <w:rtl/>
        </w:rPr>
        <w:t>)</w:t>
      </w:r>
      <w:bookmarkEnd w:id="96"/>
      <w:bookmarkEnd w:id="97"/>
      <w:bookmarkEnd w:id="98"/>
      <w:bookmarkEnd w:id="99"/>
      <w:bookmarkEnd w:id="100"/>
    </w:p>
    <w:p w14:paraId="0E741065" w14:textId="77777777" w:rsidR="008411FC" w:rsidRPr="00BB0515" w:rsidRDefault="00E333B5" w:rsidP="002E50D5">
      <w:pPr>
        <w:pStyle w:val="4"/>
        <w:rPr>
          <w:rtl/>
        </w:rPr>
      </w:pPr>
      <w:r>
        <w:rPr>
          <w:rFonts w:hint="cs"/>
          <w:rtl/>
        </w:rPr>
        <w:t xml:space="preserve">להלן פירוט הליך בדיקת ההצעות, </w:t>
      </w:r>
      <w:r w:rsidR="008A70DE" w:rsidRPr="00BB0515">
        <w:rPr>
          <w:rFonts w:hint="cs"/>
          <w:rtl/>
        </w:rPr>
        <w:t xml:space="preserve">רק </w:t>
      </w:r>
      <w:r w:rsidR="008411FC" w:rsidRPr="00BB0515">
        <w:rPr>
          <w:rFonts w:hint="eastAsia"/>
          <w:rtl/>
        </w:rPr>
        <w:t>הצעה</w:t>
      </w:r>
      <w:r w:rsidR="008411FC" w:rsidRPr="00BB0515">
        <w:rPr>
          <w:rtl/>
        </w:rPr>
        <w:t xml:space="preserve"> </w:t>
      </w:r>
      <w:r w:rsidR="008411FC" w:rsidRPr="00BB0515">
        <w:rPr>
          <w:rFonts w:hint="eastAsia"/>
          <w:rtl/>
        </w:rPr>
        <w:t>שעומדת</w:t>
      </w:r>
      <w:r w:rsidR="008411FC" w:rsidRPr="00BB0515">
        <w:rPr>
          <w:rtl/>
        </w:rPr>
        <w:t xml:space="preserve"> </w:t>
      </w:r>
      <w:r w:rsidR="008411FC" w:rsidRPr="00BB0515">
        <w:rPr>
          <w:rFonts w:hint="eastAsia"/>
          <w:rtl/>
        </w:rPr>
        <w:t>בבדיקות</w:t>
      </w:r>
      <w:r w:rsidR="008411FC" w:rsidRPr="00BB0515">
        <w:rPr>
          <w:rtl/>
        </w:rPr>
        <w:t xml:space="preserve"> </w:t>
      </w:r>
      <w:r w:rsidR="008411FC" w:rsidRPr="00BB0515">
        <w:rPr>
          <w:rFonts w:hint="eastAsia"/>
          <w:rtl/>
        </w:rPr>
        <w:t>המתוארות</w:t>
      </w:r>
      <w:r w:rsidR="008411FC" w:rsidRPr="00BB0515">
        <w:rPr>
          <w:rtl/>
        </w:rPr>
        <w:t xml:space="preserve"> </w:t>
      </w:r>
      <w:r w:rsidR="008411FC" w:rsidRPr="00BB0515">
        <w:rPr>
          <w:rFonts w:hint="eastAsia"/>
          <w:rtl/>
        </w:rPr>
        <w:t>בשלב</w:t>
      </w:r>
      <w:r w:rsidR="008411FC" w:rsidRPr="00BB0515">
        <w:rPr>
          <w:rtl/>
        </w:rPr>
        <w:t xml:space="preserve"> </w:t>
      </w:r>
      <w:r w:rsidR="008411FC" w:rsidRPr="00BB0515">
        <w:rPr>
          <w:rFonts w:hint="eastAsia"/>
          <w:rtl/>
        </w:rPr>
        <w:t>א</w:t>
      </w:r>
      <w:r w:rsidR="008411FC" w:rsidRPr="00BB0515">
        <w:rPr>
          <w:rtl/>
        </w:rPr>
        <w:t xml:space="preserve">' </w:t>
      </w:r>
      <w:r w:rsidR="008411FC" w:rsidRPr="00BB0515">
        <w:rPr>
          <w:rFonts w:hint="eastAsia"/>
          <w:rtl/>
        </w:rPr>
        <w:t>של</w:t>
      </w:r>
      <w:r w:rsidR="008411FC" w:rsidRPr="00BB0515">
        <w:rPr>
          <w:rtl/>
        </w:rPr>
        <w:t xml:space="preserve"> </w:t>
      </w:r>
      <w:r w:rsidR="008411FC" w:rsidRPr="00BB0515">
        <w:rPr>
          <w:rFonts w:hint="eastAsia"/>
          <w:rtl/>
        </w:rPr>
        <w:t>המכרז</w:t>
      </w:r>
      <w:r w:rsidR="008411FC" w:rsidRPr="00BB0515">
        <w:rPr>
          <w:rtl/>
        </w:rPr>
        <w:t xml:space="preserve">, </w:t>
      </w:r>
      <w:r w:rsidR="008411FC" w:rsidRPr="00BB0515">
        <w:rPr>
          <w:rFonts w:hint="eastAsia"/>
          <w:rtl/>
        </w:rPr>
        <w:t>תועבר</w:t>
      </w:r>
      <w:r w:rsidR="008411FC" w:rsidRPr="00BB0515">
        <w:rPr>
          <w:rtl/>
        </w:rPr>
        <w:t xml:space="preserve"> </w:t>
      </w:r>
      <w:r w:rsidR="008411FC" w:rsidRPr="00BB0515">
        <w:rPr>
          <w:rFonts w:hint="eastAsia"/>
          <w:rtl/>
        </w:rPr>
        <w:t>לשלב</w:t>
      </w:r>
      <w:r w:rsidR="008411FC" w:rsidRPr="00BB0515">
        <w:rPr>
          <w:rtl/>
        </w:rPr>
        <w:t xml:space="preserve"> </w:t>
      </w:r>
      <w:r w:rsidR="008411FC" w:rsidRPr="00BB0515">
        <w:rPr>
          <w:rFonts w:hint="eastAsia"/>
          <w:rtl/>
        </w:rPr>
        <w:t>ב</w:t>
      </w:r>
      <w:r w:rsidR="008411FC" w:rsidRPr="00BB0515">
        <w:rPr>
          <w:rtl/>
        </w:rPr>
        <w:t xml:space="preserve">' </w:t>
      </w:r>
      <w:r w:rsidR="008411FC" w:rsidRPr="00BB0515">
        <w:rPr>
          <w:rFonts w:hint="eastAsia"/>
          <w:rtl/>
        </w:rPr>
        <w:t>של</w:t>
      </w:r>
      <w:r w:rsidR="008411FC" w:rsidRPr="00BB0515">
        <w:rPr>
          <w:rtl/>
        </w:rPr>
        <w:t xml:space="preserve"> </w:t>
      </w:r>
      <w:r w:rsidR="008411FC" w:rsidRPr="00BB0515">
        <w:rPr>
          <w:rFonts w:hint="eastAsia"/>
          <w:rtl/>
        </w:rPr>
        <w:t>המכרז</w:t>
      </w:r>
      <w:r w:rsidR="008411FC" w:rsidRPr="00BB0515">
        <w:rPr>
          <w:rtl/>
        </w:rPr>
        <w:t>.</w:t>
      </w:r>
    </w:p>
    <w:p w14:paraId="15A5B681" w14:textId="77777777" w:rsidR="008411FC" w:rsidRPr="00BB0515" w:rsidRDefault="008411FC" w:rsidP="00BB0515">
      <w:pPr>
        <w:pStyle w:val="3"/>
        <w:rPr>
          <w:rtl/>
        </w:rPr>
      </w:pPr>
      <w:r w:rsidRPr="00BB0515">
        <w:rPr>
          <w:rtl/>
        </w:rPr>
        <w:t xml:space="preserve">שלב א' של המכרז: </w:t>
      </w:r>
    </w:p>
    <w:p w14:paraId="1157351A" w14:textId="77777777" w:rsidR="00010D23" w:rsidRPr="00BB0515" w:rsidRDefault="00010D23" w:rsidP="002E50D5">
      <w:pPr>
        <w:pStyle w:val="4"/>
        <w:rPr>
          <w:rtl/>
        </w:rPr>
      </w:pPr>
      <w:r w:rsidRPr="00BB0515">
        <w:rPr>
          <w:rFonts w:hint="cs"/>
          <w:rtl/>
        </w:rPr>
        <w:t>בדיקת הצעות המציעים</w:t>
      </w:r>
    </w:p>
    <w:p w14:paraId="599CEFCD" w14:textId="77777777" w:rsidR="008411FC" w:rsidRPr="00BB660D" w:rsidRDefault="008A70DE" w:rsidP="00980B88">
      <w:pPr>
        <w:pStyle w:val="5"/>
        <w:rPr>
          <w:rtl/>
        </w:rPr>
      </w:pPr>
      <w:r w:rsidRPr="00BB660D">
        <w:rPr>
          <w:rFonts w:hint="cs"/>
          <w:rtl/>
        </w:rPr>
        <w:t>בדיקת</w:t>
      </w:r>
      <w:r w:rsidR="008411FC" w:rsidRPr="00BB660D">
        <w:rPr>
          <w:rtl/>
        </w:rPr>
        <w:t xml:space="preserve"> עמידתן של כל ההצעות בתנאי סף מנהליים וקיומם של כל המסמכים הנדרשים בהתאם לנדרש בפרק המנהלה. עורך המכרז רשאי לפסול הצעות שאינן עומדות בתנאים אלה. </w:t>
      </w:r>
    </w:p>
    <w:p w14:paraId="74A85EA4" w14:textId="77777777" w:rsidR="008411FC" w:rsidRPr="00BB660D" w:rsidRDefault="008411FC" w:rsidP="00831999">
      <w:pPr>
        <w:pStyle w:val="5"/>
        <w:rPr>
          <w:rtl/>
        </w:rPr>
      </w:pPr>
      <w:r w:rsidRPr="00BB660D">
        <w:rPr>
          <w:rtl/>
        </w:rPr>
        <w:t>בדיקת פרקים 1 עד 5 – כן תיבדקנה עמידתן של כל ההצעות בכל הדרישות המופיעות בפרקים אלה</w:t>
      </w:r>
      <w:r w:rsidR="00831999">
        <w:rPr>
          <w:rFonts w:hint="cs"/>
          <w:rtl/>
        </w:rPr>
        <w:t>.</w:t>
      </w:r>
      <w:r w:rsidRPr="00BB660D">
        <w:rPr>
          <w:rtl/>
        </w:rPr>
        <w:t xml:space="preserve"> עורך המכרז רשאי לפסול הצעות שאינן עומדות בדרישות.</w:t>
      </w:r>
    </w:p>
    <w:p w14:paraId="7A43AB3E" w14:textId="77777777" w:rsidR="008411FC" w:rsidRPr="00BB660D" w:rsidRDefault="008411FC" w:rsidP="00980B88">
      <w:pPr>
        <w:pStyle w:val="5"/>
      </w:pPr>
      <w:r w:rsidRPr="00BB660D">
        <w:rPr>
          <w:rFonts w:hint="eastAsia"/>
          <w:rtl/>
        </w:rPr>
        <w:t>מובהר</w:t>
      </w:r>
      <w:r w:rsidRPr="00BB660D">
        <w:rPr>
          <w:rtl/>
        </w:rPr>
        <w:t xml:space="preserve"> </w:t>
      </w:r>
      <w:r w:rsidRPr="00BB660D">
        <w:rPr>
          <w:rFonts w:hint="eastAsia"/>
          <w:rtl/>
        </w:rPr>
        <w:t>כי</w:t>
      </w:r>
      <w:r w:rsidRPr="00BB660D">
        <w:rPr>
          <w:rtl/>
        </w:rPr>
        <w:t xml:space="preserve"> </w:t>
      </w:r>
      <w:r w:rsidRPr="00BB660D">
        <w:rPr>
          <w:rFonts w:hint="eastAsia"/>
          <w:rtl/>
        </w:rPr>
        <w:t>עורך</w:t>
      </w:r>
      <w:r w:rsidRPr="00BB660D">
        <w:rPr>
          <w:rtl/>
        </w:rPr>
        <w:t xml:space="preserve"> </w:t>
      </w:r>
      <w:r w:rsidRPr="00BB660D">
        <w:rPr>
          <w:rFonts w:hint="eastAsia"/>
          <w:rtl/>
        </w:rPr>
        <w:t>המכרז</w:t>
      </w:r>
      <w:r w:rsidRPr="00BB660D">
        <w:rPr>
          <w:rtl/>
        </w:rPr>
        <w:t xml:space="preserve"> </w:t>
      </w:r>
      <w:r w:rsidRPr="00BB660D">
        <w:rPr>
          <w:rFonts w:hint="eastAsia"/>
          <w:rtl/>
        </w:rPr>
        <w:t>רשאי</w:t>
      </w:r>
      <w:r w:rsidRPr="00BB660D">
        <w:rPr>
          <w:rtl/>
        </w:rPr>
        <w:t xml:space="preserve"> </w:t>
      </w:r>
      <w:r w:rsidRPr="00BB660D">
        <w:rPr>
          <w:rFonts w:hint="eastAsia"/>
          <w:rtl/>
        </w:rPr>
        <w:t>לבצע</w:t>
      </w:r>
      <w:r w:rsidRPr="00BB660D">
        <w:rPr>
          <w:rtl/>
        </w:rPr>
        <w:t xml:space="preserve"> </w:t>
      </w:r>
      <w:r w:rsidRPr="00BB660D">
        <w:rPr>
          <w:rFonts w:hint="eastAsia"/>
          <w:rtl/>
        </w:rPr>
        <w:t>את</w:t>
      </w:r>
      <w:r w:rsidRPr="00BB660D">
        <w:rPr>
          <w:rtl/>
        </w:rPr>
        <w:t xml:space="preserve"> </w:t>
      </w:r>
      <w:r w:rsidRPr="00BB660D">
        <w:rPr>
          <w:rFonts w:hint="eastAsia"/>
          <w:rtl/>
        </w:rPr>
        <w:t>הבדיקות</w:t>
      </w:r>
      <w:r w:rsidRPr="00BB660D">
        <w:rPr>
          <w:rtl/>
        </w:rPr>
        <w:t xml:space="preserve"> </w:t>
      </w:r>
      <w:r w:rsidRPr="00BB660D">
        <w:rPr>
          <w:rFonts w:hint="eastAsia"/>
          <w:rtl/>
        </w:rPr>
        <w:t>שלעיל</w:t>
      </w:r>
      <w:r w:rsidRPr="00BB660D">
        <w:rPr>
          <w:rtl/>
        </w:rPr>
        <w:t xml:space="preserve"> </w:t>
      </w:r>
      <w:r w:rsidRPr="00BB660D">
        <w:rPr>
          <w:rFonts w:hint="eastAsia"/>
          <w:rtl/>
        </w:rPr>
        <w:t>לפי</w:t>
      </w:r>
      <w:r w:rsidRPr="00BB660D">
        <w:rPr>
          <w:rtl/>
        </w:rPr>
        <w:t xml:space="preserve"> </w:t>
      </w:r>
      <w:r w:rsidRPr="00BB660D">
        <w:rPr>
          <w:rFonts w:hint="eastAsia"/>
          <w:rtl/>
        </w:rPr>
        <w:t>איזה</w:t>
      </w:r>
      <w:r w:rsidRPr="00BB660D">
        <w:rPr>
          <w:rtl/>
        </w:rPr>
        <w:t xml:space="preserve"> </w:t>
      </w:r>
      <w:r w:rsidRPr="00BB660D">
        <w:rPr>
          <w:rFonts w:hint="eastAsia"/>
          <w:rtl/>
        </w:rPr>
        <w:t>סדר</w:t>
      </w:r>
      <w:r w:rsidRPr="00BB660D">
        <w:rPr>
          <w:rtl/>
        </w:rPr>
        <w:t xml:space="preserve"> </w:t>
      </w:r>
      <w:r w:rsidRPr="00BB660D">
        <w:rPr>
          <w:rFonts w:hint="eastAsia"/>
          <w:rtl/>
        </w:rPr>
        <w:t>שיראה</w:t>
      </w:r>
      <w:r w:rsidRPr="00BB660D">
        <w:rPr>
          <w:rtl/>
        </w:rPr>
        <w:t xml:space="preserve"> </w:t>
      </w:r>
      <w:r w:rsidRPr="00BB660D">
        <w:rPr>
          <w:rFonts w:hint="eastAsia"/>
          <w:rtl/>
        </w:rPr>
        <w:t>לנכון</w:t>
      </w:r>
      <w:r w:rsidRPr="00BB660D">
        <w:rPr>
          <w:rtl/>
        </w:rPr>
        <w:t xml:space="preserve">, </w:t>
      </w:r>
      <w:r w:rsidRPr="00BB660D">
        <w:rPr>
          <w:rFonts w:hint="eastAsia"/>
          <w:rtl/>
        </w:rPr>
        <w:t>ואף</w:t>
      </w:r>
      <w:r w:rsidRPr="00BB660D">
        <w:rPr>
          <w:rtl/>
        </w:rPr>
        <w:t xml:space="preserve"> </w:t>
      </w:r>
      <w:r w:rsidRPr="00BB660D">
        <w:rPr>
          <w:rFonts w:hint="eastAsia"/>
          <w:rtl/>
        </w:rPr>
        <w:t>במקביל</w:t>
      </w:r>
      <w:r w:rsidRPr="00BB660D">
        <w:rPr>
          <w:rtl/>
        </w:rPr>
        <w:t>.</w:t>
      </w:r>
    </w:p>
    <w:p w14:paraId="110D587F" w14:textId="77777777" w:rsidR="00D712DA" w:rsidRPr="00BB660D" w:rsidRDefault="00FE1DB6" w:rsidP="00980B88">
      <w:pPr>
        <w:pStyle w:val="5"/>
      </w:pPr>
      <w:r w:rsidRPr="00BB660D">
        <w:rPr>
          <w:rFonts w:hint="cs"/>
          <w:rtl/>
        </w:rPr>
        <w:t xml:space="preserve">מציעים שעמדו בכל דרישות שלב זה </w:t>
      </w:r>
      <w:r w:rsidR="00D712DA" w:rsidRPr="00BB660D">
        <w:rPr>
          <w:rFonts w:hint="cs"/>
          <w:rtl/>
        </w:rPr>
        <w:t xml:space="preserve">יאושרו על ידי וועדת המכרזים כמועמדים להיות ספקים רשומים. </w:t>
      </w:r>
    </w:p>
    <w:p w14:paraId="4808B410" w14:textId="77777777" w:rsidR="00584C62" w:rsidRPr="00BB660D" w:rsidRDefault="00D712DA" w:rsidP="00980B88">
      <w:pPr>
        <w:pStyle w:val="5"/>
      </w:pPr>
      <w:r w:rsidRPr="00BB660D">
        <w:rPr>
          <w:rtl/>
        </w:rPr>
        <w:t xml:space="preserve">לאחר מילוי כל האמור בסעיף </w:t>
      </w:r>
      <w:r w:rsidRPr="00BB660D">
        <w:rPr>
          <w:rFonts w:hint="cs"/>
          <w:rtl/>
        </w:rPr>
        <w:t>לעיל ל</w:t>
      </w:r>
      <w:r w:rsidRPr="00BB660D">
        <w:rPr>
          <w:rtl/>
        </w:rPr>
        <w:t xml:space="preserve">עיל לשביעות רצונו של עורך המכרז, תכריז ועדת המכרזים על המועמד </w:t>
      </w:r>
      <w:r w:rsidRPr="00BB660D">
        <w:rPr>
          <w:rFonts w:hint="cs"/>
          <w:rtl/>
        </w:rPr>
        <w:t>כ"ספק רשום.</w:t>
      </w:r>
    </w:p>
    <w:p w14:paraId="10F09EEF" w14:textId="77777777" w:rsidR="00010D23" w:rsidRPr="00BB0515" w:rsidRDefault="00010D23" w:rsidP="002E50D5">
      <w:pPr>
        <w:pStyle w:val="4"/>
        <w:rPr>
          <w:rtl/>
        </w:rPr>
      </w:pPr>
      <w:bookmarkStart w:id="101" w:name="_Ref384336704"/>
      <w:r w:rsidRPr="00BB0515">
        <w:rPr>
          <w:rFonts w:hint="cs"/>
          <w:rtl/>
        </w:rPr>
        <w:t>כללי רשימת ספקים הרשומים</w:t>
      </w:r>
      <w:bookmarkEnd w:id="101"/>
    </w:p>
    <w:p w14:paraId="7A0DF77C" w14:textId="77777777" w:rsidR="00010D23" w:rsidRPr="00BB660D" w:rsidRDefault="00010D23" w:rsidP="00980B88">
      <w:pPr>
        <w:pStyle w:val="5"/>
      </w:pPr>
      <w:r w:rsidRPr="00BB660D">
        <w:rPr>
          <w:rFonts w:hint="cs"/>
          <w:rtl/>
        </w:rPr>
        <w:t xml:space="preserve">כאמור, </w:t>
      </w:r>
      <w:r w:rsidRPr="00BB660D">
        <w:rPr>
          <w:rtl/>
        </w:rPr>
        <w:t>מציע אשר ועדת המכרזים מצאה כי הצעתו עומדת בתנאים ובדרישות המפורטים במכרז יקבל על כך הודעה בכתב מאת ועד</w:t>
      </w:r>
      <w:r w:rsidRPr="00BB660D">
        <w:rPr>
          <w:rFonts w:hint="cs"/>
          <w:rtl/>
        </w:rPr>
        <w:t>ת המכרזים.</w:t>
      </w:r>
    </w:p>
    <w:p w14:paraId="04DC46E3" w14:textId="77777777" w:rsidR="00B011A2" w:rsidRPr="00BB660D" w:rsidRDefault="00B011A2" w:rsidP="00BE2AFD">
      <w:pPr>
        <w:pStyle w:val="5"/>
      </w:pPr>
      <w:r w:rsidRPr="00BB660D">
        <w:rPr>
          <w:rFonts w:hint="cs"/>
          <w:rtl/>
        </w:rPr>
        <w:lastRenderedPageBreak/>
        <w:t>הספק הרשום יידרש לספק ערבות ספק רשום כמפורט בסעיף</w:t>
      </w:r>
      <w:r w:rsidR="00BE2AFD">
        <w:rPr>
          <w:rFonts w:hint="cs"/>
          <w:rtl/>
        </w:rPr>
        <w:t xml:space="preserve"> </w:t>
      </w:r>
      <w:r w:rsidR="007867D4">
        <w:rPr>
          <w:rtl/>
        </w:rPr>
        <w:fldChar w:fldCharType="begin"/>
      </w:r>
      <w:r w:rsidR="007867D4">
        <w:rPr>
          <w:rtl/>
        </w:rPr>
        <w:instrText xml:space="preserve"> </w:instrText>
      </w:r>
      <w:r w:rsidR="007867D4">
        <w:rPr>
          <w:rFonts w:hint="cs"/>
        </w:rPr>
        <w:instrText xml:space="preserve">REF </w:instrText>
      </w:r>
      <w:r w:rsidR="007867D4">
        <w:rPr>
          <w:rFonts w:hint="cs"/>
          <w:rtl/>
        </w:rPr>
        <w:instrText>_</w:instrText>
      </w:r>
      <w:r w:rsidR="007867D4">
        <w:rPr>
          <w:rFonts w:hint="cs"/>
        </w:rPr>
        <w:instrText>Ref437333494 \r \h</w:instrText>
      </w:r>
      <w:r w:rsidR="007867D4">
        <w:rPr>
          <w:rtl/>
        </w:rPr>
        <w:instrText xml:space="preserve"> </w:instrText>
      </w:r>
      <w:r w:rsidR="007867D4">
        <w:rPr>
          <w:rtl/>
        </w:rPr>
      </w:r>
      <w:r w:rsidR="007867D4">
        <w:rPr>
          <w:rtl/>
        </w:rPr>
        <w:fldChar w:fldCharType="separate"/>
      </w:r>
      <w:r w:rsidR="009D519D">
        <w:rPr>
          <w:rtl/>
        </w:rPr>
        <w:t>‏0.10.1</w:t>
      </w:r>
      <w:r w:rsidR="007867D4">
        <w:rPr>
          <w:rtl/>
        </w:rPr>
        <w:fldChar w:fldCharType="end"/>
      </w:r>
      <w:r w:rsidRPr="00BB660D">
        <w:rPr>
          <w:rFonts w:hint="cs"/>
          <w:rtl/>
        </w:rPr>
        <w:t xml:space="preserve">, להציג ביטוח כאמור בסעיף </w:t>
      </w:r>
      <w:r w:rsidRPr="00BB660D">
        <w:rPr>
          <w:rtl/>
        </w:rPr>
        <w:fldChar w:fldCharType="begin"/>
      </w:r>
      <w:r w:rsidRPr="00BB660D">
        <w:rPr>
          <w:rtl/>
        </w:rPr>
        <w:instrText xml:space="preserve"> </w:instrText>
      </w:r>
      <w:r w:rsidRPr="00BB660D">
        <w:rPr>
          <w:rFonts w:hint="cs"/>
        </w:rPr>
        <w:instrText>REF</w:instrText>
      </w:r>
      <w:r w:rsidRPr="00BB660D">
        <w:rPr>
          <w:rFonts w:hint="cs"/>
          <w:rtl/>
        </w:rPr>
        <w:instrText xml:space="preserve"> _</w:instrText>
      </w:r>
      <w:r w:rsidRPr="00BB660D">
        <w:rPr>
          <w:rFonts w:hint="cs"/>
        </w:rPr>
        <w:instrText>Ref384330035 \r \h</w:instrText>
      </w:r>
      <w:r w:rsidRPr="00BB660D">
        <w:rPr>
          <w:rtl/>
        </w:rPr>
        <w:instrText xml:space="preserve"> </w:instrText>
      </w:r>
      <w:r w:rsidR="00BB0515" w:rsidRPr="00BB660D">
        <w:rPr>
          <w:rtl/>
        </w:rPr>
        <w:instrText xml:space="preserve"> \* </w:instrText>
      </w:r>
      <w:r w:rsidR="00BB0515" w:rsidRPr="00BB660D">
        <w:instrText>MERGEFORMAT</w:instrText>
      </w:r>
      <w:r w:rsidR="00BB0515" w:rsidRPr="00BB660D">
        <w:rPr>
          <w:rtl/>
        </w:rPr>
        <w:instrText xml:space="preserve"> </w:instrText>
      </w:r>
      <w:r w:rsidRPr="00BB660D">
        <w:rPr>
          <w:rtl/>
        </w:rPr>
      </w:r>
      <w:r w:rsidRPr="00BB660D">
        <w:rPr>
          <w:rtl/>
        </w:rPr>
        <w:fldChar w:fldCharType="separate"/>
      </w:r>
      <w:r w:rsidR="009D519D">
        <w:rPr>
          <w:rtl/>
        </w:rPr>
        <w:t>‏0.8.2.3</w:t>
      </w:r>
      <w:r w:rsidRPr="00BB660D">
        <w:rPr>
          <w:rtl/>
        </w:rPr>
        <w:fldChar w:fldCharType="end"/>
      </w:r>
      <w:r w:rsidRPr="00BB660D">
        <w:rPr>
          <w:rFonts w:hint="cs"/>
          <w:rtl/>
        </w:rPr>
        <w:t>, ולחתום על חוזה ההתקשרות</w:t>
      </w:r>
      <w:r w:rsidR="00BE2AFD">
        <w:rPr>
          <w:rFonts w:hint="cs"/>
          <w:rtl/>
        </w:rPr>
        <w:t xml:space="preserve"> כמפורט בסעיף</w:t>
      </w:r>
      <w:r w:rsidRPr="00BB660D">
        <w:rPr>
          <w:rFonts w:hint="cs"/>
          <w:rtl/>
        </w:rPr>
        <w:t xml:space="preserve"> </w:t>
      </w:r>
      <w:r w:rsidRPr="00BB660D">
        <w:rPr>
          <w:rtl/>
        </w:rPr>
        <w:fldChar w:fldCharType="begin"/>
      </w:r>
      <w:r w:rsidRPr="00BB660D">
        <w:rPr>
          <w:rtl/>
        </w:rPr>
        <w:instrText xml:space="preserve"> </w:instrText>
      </w:r>
      <w:r w:rsidRPr="00BB660D">
        <w:rPr>
          <w:rFonts w:hint="cs"/>
        </w:rPr>
        <w:instrText>REF</w:instrText>
      </w:r>
      <w:r w:rsidRPr="00BB660D">
        <w:rPr>
          <w:rFonts w:hint="cs"/>
          <w:rtl/>
        </w:rPr>
        <w:instrText xml:space="preserve"> _</w:instrText>
      </w:r>
      <w:r w:rsidRPr="00BB660D">
        <w:rPr>
          <w:rFonts w:hint="cs"/>
        </w:rPr>
        <w:instrText>Ref384637840 \r \h</w:instrText>
      </w:r>
      <w:r w:rsidRPr="00BB660D">
        <w:rPr>
          <w:rtl/>
        </w:rPr>
        <w:instrText xml:space="preserve"> </w:instrText>
      </w:r>
      <w:r w:rsidR="00BB0515" w:rsidRPr="00BB660D">
        <w:rPr>
          <w:rtl/>
        </w:rPr>
        <w:instrText xml:space="preserve"> \* </w:instrText>
      </w:r>
      <w:r w:rsidR="00BB0515" w:rsidRPr="00BB660D">
        <w:instrText>MERGEFORMAT</w:instrText>
      </w:r>
      <w:r w:rsidR="00BB0515" w:rsidRPr="00BB660D">
        <w:rPr>
          <w:rtl/>
        </w:rPr>
        <w:instrText xml:space="preserve"> </w:instrText>
      </w:r>
      <w:r w:rsidRPr="00BB660D">
        <w:rPr>
          <w:rtl/>
        </w:rPr>
      </w:r>
      <w:r w:rsidRPr="00BB660D">
        <w:rPr>
          <w:rtl/>
        </w:rPr>
        <w:fldChar w:fldCharType="separate"/>
      </w:r>
      <w:r w:rsidR="009D519D">
        <w:rPr>
          <w:rtl/>
        </w:rPr>
        <w:t>‏0.11</w:t>
      </w:r>
      <w:r w:rsidRPr="00BB660D">
        <w:rPr>
          <w:rtl/>
        </w:rPr>
        <w:fldChar w:fldCharType="end"/>
      </w:r>
      <w:r w:rsidRPr="00BB660D">
        <w:rPr>
          <w:rFonts w:hint="cs"/>
          <w:rtl/>
        </w:rPr>
        <w:t>.</w:t>
      </w:r>
    </w:p>
    <w:p w14:paraId="1198293E" w14:textId="77777777" w:rsidR="001E5D63" w:rsidRPr="00BB660D" w:rsidRDefault="001E5D63" w:rsidP="00980B88">
      <w:pPr>
        <w:pStyle w:val="5"/>
      </w:pPr>
      <w:r w:rsidRPr="00BB660D">
        <w:rPr>
          <w:rFonts w:hint="cs"/>
          <w:rtl/>
        </w:rPr>
        <w:t xml:space="preserve">הספקים הרשומים יידרשו להשתתף בהדרכה ייעודית, ובתיחור דינאמי מדמה כאמור בסעיף </w:t>
      </w:r>
      <w:r w:rsidRPr="00BB660D">
        <w:rPr>
          <w:rtl/>
        </w:rPr>
        <w:fldChar w:fldCharType="begin"/>
      </w:r>
      <w:r w:rsidRPr="00BB660D">
        <w:rPr>
          <w:rtl/>
        </w:rPr>
        <w:instrText xml:space="preserve"> </w:instrText>
      </w:r>
      <w:r w:rsidRPr="00BB660D">
        <w:rPr>
          <w:rFonts w:hint="cs"/>
        </w:rPr>
        <w:instrText>REF</w:instrText>
      </w:r>
      <w:r w:rsidRPr="00BB660D">
        <w:rPr>
          <w:rFonts w:hint="cs"/>
          <w:rtl/>
        </w:rPr>
        <w:instrText xml:space="preserve"> _</w:instrText>
      </w:r>
      <w:r w:rsidRPr="00BB660D">
        <w:rPr>
          <w:rFonts w:hint="cs"/>
        </w:rPr>
        <w:instrText>Ref383951278 \r \h</w:instrText>
      </w:r>
      <w:r w:rsidRPr="00BB660D">
        <w:rPr>
          <w:rtl/>
        </w:rPr>
        <w:instrText xml:space="preserve"> </w:instrText>
      </w:r>
      <w:r w:rsidR="00BB0515" w:rsidRPr="00BB660D">
        <w:rPr>
          <w:rtl/>
        </w:rPr>
        <w:instrText xml:space="preserve"> \* </w:instrText>
      </w:r>
      <w:r w:rsidR="00BB0515" w:rsidRPr="00BB660D">
        <w:instrText>MERGEFORMAT</w:instrText>
      </w:r>
      <w:r w:rsidR="00BB0515" w:rsidRPr="00BB660D">
        <w:rPr>
          <w:rtl/>
        </w:rPr>
        <w:instrText xml:space="preserve"> </w:instrText>
      </w:r>
      <w:r w:rsidRPr="00BB660D">
        <w:rPr>
          <w:rtl/>
        </w:rPr>
      </w:r>
      <w:r w:rsidRPr="00BB660D">
        <w:rPr>
          <w:rtl/>
        </w:rPr>
        <w:fldChar w:fldCharType="separate"/>
      </w:r>
      <w:r w:rsidR="009D519D">
        <w:rPr>
          <w:rtl/>
        </w:rPr>
        <w:t>‏0.8.3.8</w:t>
      </w:r>
      <w:r w:rsidRPr="00BB660D">
        <w:rPr>
          <w:rtl/>
        </w:rPr>
        <w:fldChar w:fldCharType="end"/>
      </w:r>
      <w:r w:rsidRPr="00BB660D">
        <w:rPr>
          <w:rFonts w:hint="cs"/>
          <w:rtl/>
        </w:rPr>
        <w:t>. על מועדי ההדרכה והתיחור המדמה תצא הודעה לספקים הרשומים לאחר סיום שלב א'.</w:t>
      </w:r>
    </w:p>
    <w:p w14:paraId="1572DA89" w14:textId="77777777" w:rsidR="001E5D63" w:rsidRPr="00BB660D" w:rsidRDefault="001E5D63" w:rsidP="00980B88">
      <w:pPr>
        <w:pStyle w:val="5"/>
      </w:pPr>
      <w:r w:rsidRPr="00BB660D">
        <w:rPr>
          <w:rFonts w:hint="eastAsia"/>
          <w:rtl/>
        </w:rPr>
        <w:t>ההשתתפות</w:t>
      </w:r>
      <w:r w:rsidRPr="00BB660D">
        <w:rPr>
          <w:rtl/>
        </w:rPr>
        <w:t xml:space="preserve"> </w:t>
      </w:r>
      <w:r w:rsidRPr="00BB660D">
        <w:rPr>
          <w:rFonts w:hint="eastAsia"/>
          <w:rtl/>
        </w:rPr>
        <w:t>בהדרכה</w:t>
      </w:r>
      <w:r w:rsidRPr="00BB660D">
        <w:rPr>
          <w:rtl/>
        </w:rPr>
        <w:t xml:space="preserve"> </w:t>
      </w:r>
      <w:r w:rsidRPr="00BB660D">
        <w:rPr>
          <w:rFonts w:hint="eastAsia"/>
          <w:rtl/>
        </w:rPr>
        <w:t>הינה</w:t>
      </w:r>
      <w:r w:rsidRPr="00BB660D">
        <w:rPr>
          <w:rtl/>
        </w:rPr>
        <w:t xml:space="preserve"> </w:t>
      </w:r>
      <w:r w:rsidRPr="00BB660D">
        <w:rPr>
          <w:rFonts w:hint="eastAsia"/>
          <w:rtl/>
        </w:rPr>
        <w:t>חובה</w:t>
      </w:r>
      <w:r w:rsidRPr="00BB660D">
        <w:rPr>
          <w:rtl/>
        </w:rPr>
        <w:t xml:space="preserve">, </w:t>
      </w:r>
      <w:r w:rsidRPr="00BB660D">
        <w:rPr>
          <w:rFonts w:hint="eastAsia"/>
          <w:rtl/>
        </w:rPr>
        <w:t>ספק</w:t>
      </w:r>
      <w:r w:rsidRPr="00BB660D">
        <w:rPr>
          <w:rtl/>
        </w:rPr>
        <w:t xml:space="preserve"> </w:t>
      </w:r>
      <w:r w:rsidRPr="00BB660D">
        <w:rPr>
          <w:rFonts w:hint="eastAsia"/>
          <w:rtl/>
        </w:rPr>
        <w:t>מאושר</w:t>
      </w:r>
      <w:r w:rsidRPr="00BB660D">
        <w:rPr>
          <w:rtl/>
        </w:rPr>
        <w:t xml:space="preserve"> </w:t>
      </w:r>
      <w:r w:rsidRPr="00BB660D">
        <w:rPr>
          <w:rFonts w:hint="eastAsia"/>
          <w:rtl/>
        </w:rPr>
        <w:t>שלא</w:t>
      </w:r>
      <w:r w:rsidRPr="00BB660D">
        <w:rPr>
          <w:rtl/>
        </w:rPr>
        <w:t xml:space="preserve"> </w:t>
      </w:r>
      <w:r w:rsidRPr="00BB660D">
        <w:rPr>
          <w:rFonts w:hint="eastAsia"/>
          <w:rtl/>
        </w:rPr>
        <w:t>השתתף</w:t>
      </w:r>
      <w:r w:rsidRPr="00BB660D">
        <w:rPr>
          <w:rtl/>
        </w:rPr>
        <w:t xml:space="preserve"> </w:t>
      </w:r>
      <w:r w:rsidRPr="00BB660D">
        <w:rPr>
          <w:rFonts w:hint="eastAsia"/>
          <w:rtl/>
        </w:rPr>
        <w:t>בהדרכה</w:t>
      </w:r>
      <w:r w:rsidRPr="00BB660D">
        <w:rPr>
          <w:rtl/>
        </w:rPr>
        <w:t xml:space="preserve"> </w:t>
      </w:r>
      <w:r w:rsidRPr="00BB660D">
        <w:rPr>
          <w:rFonts w:hint="eastAsia"/>
          <w:rtl/>
        </w:rPr>
        <w:t>לא</w:t>
      </w:r>
      <w:r w:rsidRPr="00BB660D">
        <w:rPr>
          <w:rtl/>
        </w:rPr>
        <w:t xml:space="preserve"> </w:t>
      </w:r>
      <w:r w:rsidRPr="00BB660D">
        <w:rPr>
          <w:rFonts w:hint="eastAsia"/>
          <w:rtl/>
        </w:rPr>
        <w:t>יוכל</w:t>
      </w:r>
      <w:r w:rsidRPr="00BB660D">
        <w:rPr>
          <w:rtl/>
        </w:rPr>
        <w:t xml:space="preserve"> </w:t>
      </w:r>
      <w:r w:rsidRPr="00BB660D">
        <w:rPr>
          <w:rFonts w:hint="eastAsia"/>
          <w:rtl/>
        </w:rPr>
        <w:t>להשתתף</w:t>
      </w:r>
      <w:r w:rsidRPr="00BB660D">
        <w:rPr>
          <w:rtl/>
        </w:rPr>
        <w:t xml:space="preserve"> </w:t>
      </w:r>
      <w:r w:rsidRPr="00BB660D">
        <w:rPr>
          <w:rFonts w:hint="eastAsia"/>
          <w:rtl/>
        </w:rPr>
        <w:t>בתיחורים</w:t>
      </w:r>
      <w:r w:rsidRPr="00BB660D">
        <w:rPr>
          <w:rtl/>
        </w:rPr>
        <w:t>.</w:t>
      </w:r>
    </w:p>
    <w:p w14:paraId="72367748" w14:textId="77777777" w:rsidR="00D712DA" w:rsidRPr="00BB660D" w:rsidRDefault="00D712DA" w:rsidP="00980B88">
      <w:pPr>
        <w:pStyle w:val="5"/>
      </w:pPr>
      <w:r w:rsidRPr="00BB660D">
        <w:rPr>
          <w:rFonts w:hint="cs"/>
          <w:rtl/>
        </w:rPr>
        <w:t>אין חובה על ספק רשום להשתתף בכל התיחורים, אולם עורך המכרז רשאי, על פי שיקול דעתו, להוציא מרשימת הספקים הרשומים כל ספק רשום שלא השתתף בשלושה תיחורים רלוונטיים ברצף (תיחור רלווטי מוגדר כתיחור שעל פי דעת עורך המכרז לספק הרשום יש היכולת להציע בו מענה).</w:t>
      </w:r>
    </w:p>
    <w:p w14:paraId="2E8B0A3B" w14:textId="77777777" w:rsidR="001E5535" w:rsidRPr="00BB0515" w:rsidRDefault="001E5535" w:rsidP="00831999">
      <w:pPr>
        <w:pStyle w:val="5"/>
      </w:pPr>
      <w:r w:rsidRPr="00BB660D">
        <w:rPr>
          <w:rFonts w:hint="cs"/>
          <w:rtl/>
        </w:rPr>
        <w:t xml:space="preserve">ספק רשום יוכל להוסיף </w:t>
      </w:r>
      <w:r w:rsidR="00831999">
        <w:rPr>
          <w:rFonts w:hint="cs"/>
          <w:rtl/>
        </w:rPr>
        <w:t xml:space="preserve">טכנולוגיות קישור </w:t>
      </w:r>
      <w:r w:rsidR="009326FE" w:rsidRPr="00BB660D">
        <w:rPr>
          <w:rFonts w:hint="cs"/>
          <w:rtl/>
        </w:rPr>
        <w:t>לאורך כל תקופת המכרז, הן באופן יזום והן במסגרת מענה לבקשת תיחור</w:t>
      </w:r>
      <w:r w:rsidR="00E75FC5">
        <w:rPr>
          <w:rFonts w:hint="cs"/>
          <w:rtl/>
        </w:rPr>
        <w:t xml:space="preserve"> </w:t>
      </w:r>
      <w:r w:rsidR="006964DC">
        <w:rPr>
          <w:rFonts w:hint="cs"/>
          <w:rtl/>
        </w:rPr>
        <w:t xml:space="preserve">וזאת </w:t>
      </w:r>
      <w:r w:rsidR="00E75FC5">
        <w:rPr>
          <w:rFonts w:hint="cs"/>
          <w:rtl/>
        </w:rPr>
        <w:t>באישור עורך המכרז</w:t>
      </w:r>
      <w:r w:rsidR="009326FE" w:rsidRPr="00BB660D">
        <w:rPr>
          <w:rFonts w:hint="cs"/>
          <w:rtl/>
        </w:rPr>
        <w:t>.</w:t>
      </w:r>
    </w:p>
    <w:p w14:paraId="271443B0" w14:textId="77777777" w:rsidR="001E5D63" w:rsidRPr="00BB0515" w:rsidRDefault="001E5D63" w:rsidP="002E50D5">
      <w:pPr>
        <w:pStyle w:val="4"/>
        <w:rPr>
          <w:rtl/>
          <w:lang w:eastAsia="he-IL"/>
        </w:rPr>
      </w:pPr>
      <w:bookmarkStart w:id="102" w:name="_Ref384330035"/>
      <w:r w:rsidRPr="00BB0515">
        <w:rPr>
          <w:rtl/>
          <w:lang w:eastAsia="he-IL"/>
        </w:rPr>
        <w:t>ביטוח</w:t>
      </w:r>
      <w:bookmarkEnd w:id="102"/>
      <w:r w:rsidRPr="00BB0515">
        <w:rPr>
          <w:rtl/>
          <w:lang w:eastAsia="he-IL"/>
        </w:rPr>
        <w:t xml:space="preserve"> </w:t>
      </w:r>
    </w:p>
    <w:p w14:paraId="4F759100" w14:textId="77777777" w:rsidR="001E5D63" w:rsidRPr="00BB660D" w:rsidRDefault="001E5D63" w:rsidP="00980B88">
      <w:pPr>
        <w:pStyle w:val="5"/>
        <w:rPr>
          <w:rtl/>
        </w:rPr>
      </w:pPr>
      <w:r w:rsidRPr="00BB660D">
        <w:rPr>
          <w:rtl/>
        </w:rPr>
        <w:t>המועמד לזכייה יידרש להציג ביטוח תקף בהתאם לנדרש בנספח הביטוח המצורף כנספח 11 כתנאי להכרזה על זכייתו.</w:t>
      </w:r>
    </w:p>
    <w:p w14:paraId="6C489393" w14:textId="77777777" w:rsidR="001E5D63" w:rsidRPr="00BB660D" w:rsidRDefault="001E5D63" w:rsidP="00980B88">
      <w:pPr>
        <w:pStyle w:val="5"/>
      </w:pPr>
      <w:r w:rsidRPr="00BB660D">
        <w:rPr>
          <w:rtl/>
        </w:rPr>
        <w:t xml:space="preserve">במידה והמועמד לזכייה לא יציג את אישורי הביטוח כנדרש בתוך 2 שבועות מיום הודעה על </w:t>
      </w:r>
      <w:r w:rsidR="00A76A47" w:rsidRPr="00BB660D">
        <w:rPr>
          <w:rFonts w:hint="cs"/>
          <w:rtl/>
        </w:rPr>
        <w:t>זכיה</w:t>
      </w:r>
      <w:r w:rsidRPr="00BB660D">
        <w:rPr>
          <w:rtl/>
        </w:rPr>
        <w:t>, יהיה עורך המכרז רשאי לחלט את ערבותו ולבחור בספק חלופי.</w:t>
      </w:r>
    </w:p>
    <w:p w14:paraId="375261CB" w14:textId="77777777" w:rsidR="008411FC" w:rsidRPr="00BB0515" w:rsidRDefault="008411FC" w:rsidP="00883526">
      <w:pPr>
        <w:pStyle w:val="3"/>
        <w:rPr>
          <w:rtl/>
        </w:rPr>
      </w:pPr>
      <w:bookmarkStart w:id="103" w:name="_Ref383951188"/>
      <w:r w:rsidRPr="00BB0515">
        <w:rPr>
          <w:rtl/>
        </w:rPr>
        <w:t xml:space="preserve">שלב ב' של המכרז – </w:t>
      </w:r>
      <w:bookmarkEnd w:id="103"/>
      <w:r w:rsidR="00137EF4" w:rsidRPr="00BB0515">
        <w:rPr>
          <w:rFonts w:hint="cs"/>
          <w:rtl/>
        </w:rPr>
        <w:t>תיחור תקופתי</w:t>
      </w:r>
    </w:p>
    <w:p w14:paraId="6E7E7818" w14:textId="77777777" w:rsidR="008411FC" w:rsidRPr="00BB0515" w:rsidRDefault="008411FC" w:rsidP="002E50D5">
      <w:pPr>
        <w:pStyle w:val="4"/>
        <w:rPr>
          <w:rtl/>
        </w:rPr>
      </w:pPr>
      <w:r w:rsidRPr="00BB0515">
        <w:rPr>
          <w:rFonts w:hint="cs"/>
          <w:rtl/>
        </w:rPr>
        <w:t>כללי</w:t>
      </w:r>
    </w:p>
    <w:p w14:paraId="04D21846" w14:textId="77777777" w:rsidR="00263D71" w:rsidRPr="00BB660D" w:rsidRDefault="00263D71" w:rsidP="00980B88">
      <w:pPr>
        <w:pStyle w:val="5"/>
      </w:pPr>
      <w:r w:rsidRPr="00BB660D">
        <w:rPr>
          <w:rtl/>
        </w:rPr>
        <w:t>כל תקופה</w:t>
      </w:r>
      <w:r w:rsidR="00137EF4" w:rsidRPr="00BB660D">
        <w:rPr>
          <w:rFonts w:hint="cs"/>
          <w:rtl/>
        </w:rPr>
        <w:t xml:space="preserve">, בהתאם לצורכי עורך המכרז, </w:t>
      </w:r>
      <w:r w:rsidRPr="00BB660D">
        <w:rPr>
          <w:rtl/>
        </w:rPr>
        <w:t xml:space="preserve">יבצע </w:t>
      </w:r>
      <w:r w:rsidRPr="00BB660D">
        <w:rPr>
          <w:rFonts w:hint="cs"/>
          <w:rtl/>
        </w:rPr>
        <w:t xml:space="preserve">עורך המכרז </w:t>
      </w:r>
      <w:r w:rsidRPr="00BB660D">
        <w:rPr>
          <w:rtl/>
        </w:rPr>
        <w:t xml:space="preserve">הליך </w:t>
      </w:r>
      <w:r w:rsidRPr="00BB660D">
        <w:rPr>
          <w:rFonts w:hint="cs"/>
          <w:rtl/>
        </w:rPr>
        <w:t>של תיחור/תיחורים בהליך של בקשת תיחור</w:t>
      </w:r>
      <w:r w:rsidR="00560A8D" w:rsidRPr="00BB660D">
        <w:rPr>
          <w:rFonts w:hint="cs"/>
          <w:rtl/>
        </w:rPr>
        <w:t xml:space="preserve"> על פי החלטתו</w:t>
      </w:r>
      <w:r w:rsidRPr="00BB660D">
        <w:rPr>
          <w:rFonts w:hint="cs"/>
          <w:rtl/>
        </w:rPr>
        <w:t>.</w:t>
      </w:r>
    </w:p>
    <w:p w14:paraId="0AF9EA1C" w14:textId="77777777" w:rsidR="00263D71" w:rsidRPr="00BB660D" w:rsidRDefault="00263D71" w:rsidP="00831999">
      <w:pPr>
        <w:pStyle w:val="5"/>
      </w:pPr>
      <w:r w:rsidRPr="00BB660D">
        <w:rPr>
          <w:rFonts w:hint="cs"/>
          <w:rtl/>
        </w:rPr>
        <w:t xml:space="preserve">כל בקשת תיחור תכיל </w:t>
      </w:r>
      <w:r w:rsidR="00E333B5" w:rsidRPr="00BB660D">
        <w:rPr>
          <w:rFonts w:hint="cs"/>
          <w:rtl/>
        </w:rPr>
        <w:t>תצורת שירות</w:t>
      </w:r>
      <w:r w:rsidRPr="00BB660D">
        <w:rPr>
          <w:rFonts w:hint="cs"/>
          <w:rtl/>
        </w:rPr>
        <w:t xml:space="preserve"> </w:t>
      </w:r>
      <w:r w:rsidR="00560A8D" w:rsidRPr="00BB660D">
        <w:rPr>
          <w:rFonts w:hint="cs"/>
          <w:rtl/>
        </w:rPr>
        <w:t>אח</w:t>
      </w:r>
      <w:r w:rsidR="00831999">
        <w:rPr>
          <w:rFonts w:hint="cs"/>
          <w:rtl/>
        </w:rPr>
        <w:t>ת</w:t>
      </w:r>
      <w:r w:rsidR="00560A8D" w:rsidRPr="00BB660D">
        <w:rPr>
          <w:rFonts w:hint="cs"/>
          <w:rtl/>
        </w:rPr>
        <w:t xml:space="preserve"> </w:t>
      </w:r>
      <w:r w:rsidRPr="00BB660D">
        <w:rPr>
          <w:rFonts w:hint="cs"/>
          <w:rtl/>
        </w:rPr>
        <w:t xml:space="preserve">או יותר ותהיה בלתי תלויה בבקשות תיחור אחרות שתפורסמנה באותה תקופה. עורך </w:t>
      </w:r>
      <w:r w:rsidRPr="00BB660D">
        <w:rPr>
          <w:rFonts w:hint="cs"/>
          <w:rtl/>
        </w:rPr>
        <w:lastRenderedPageBreak/>
        <w:t>המכרז שומר לעצמו את הזכות לשלוח בקשת תיחור אחת או יותר שתתקיימנה באותו יום</w:t>
      </w:r>
      <w:r w:rsidR="00137EF4" w:rsidRPr="00BB660D">
        <w:rPr>
          <w:rFonts w:hint="cs"/>
          <w:rtl/>
        </w:rPr>
        <w:t xml:space="preserve"> או בימים נפרדים</w:t>
      </w:r>
      <w:r w:rsidRPr="00BB660D">
        <w:rPr>
          <w:rFonts w:hint="cs"/>
          <w:rtl/>
        </w:rPr>
        <w:t>.</w:t>
      </w:r>
    </w:p>
    <w:p w14:paraId="3096DBE3" w14:textId="77777777" w:rsidR="00523CF1" w:rsidRDefault="009B1E8D" w:rsidP="00980B88">
      <w:pPr>
        <w:pStyle w:val="5"/>
      </w:pPr>
      <w:r w:rsidRPr="00BB660D">
        <w:rPr>
          <w:rFonts w:hint="cs"/>
          <w:rtl/>
        </w:rPr>
        <w:t xml:space="preserve">עורך המכרז יקבע לכל תיחור </w:t>
      </w:r>
      <w:r w:rsidR="0038701B" w:rsidRPr="00BB660D">
        <w:rPr>
          <w:rFonts w:hint="cs"/>
          <w:rtl/>
        </w:rPr>
        <w:t>את</w:t>
      </w:r>
      <w:r w:rsidR="001A32BB">
        <w:rPr>
          <w:rFonts w:hint="cs"/>
          <w:rtl/>
        </w:rPr>
        <w:t xml:space="preserve"> אופן ביצוע התיחור </w:t>
      </w:r>
      <w:r w:rsidR="00407AC5">
        <w:rPr>
          <w:rFonts w:hint="cs"/>
          <w:rtl/>
        </w:rPr>
        <w:t>כגון: תיחור דינ</w:t>
      </w:r>
      <w:r w:rsidR="00320D7C">
        <w:rPr>
          <w:rFonts w:hint="cs"/>
          <w:rtl/>
        </w:rPr>
        <w:t>א</w:t>
      </w:r>
      <w:r w:rsidR="00407AC5">
        <w:rPr>
          <w:rFonts w:hint="cs"/>
          <w:rtl/>
        </w:rPr>
        <w:t>מי עם מחירי מינימום או הגשת הצעות מחיר במעטפות וכד', ואת</w:t>
      </w:r>
      <w:r w:rsidR="00BE2AFD">
        <w:rPr>
          <w:rFonts w:hint="cs"/>
          <w:rtl/>
        </w:rPr>
        <w:t xml:space="preserve"> </w:t>
      </w:r>
      <w:r w:rsidR="0038701B" w:rsidRPr="00BB660D">
        <w:rPr>
          <w:rFonts w:hint="cs"/>
          <w:rtl/>
        </w:rPr>
        <w:t>משקלות המחיר והאיכות.</w:t>
      </w:r>
      <w:r w:rsidR="005D0C92" w:rsidRPr="00BB660D">
        <w:rPr>
          <w:rFonts w:hint="cs"/>
          <w:rtl/>
        </w:rPr>
        <w:t xml:space="preserve"> </w:t>
      </w:r>
      <w:r w:rsidR="00523CF1" w:rsidRPr="00BB660D">
        <w:rPr>
          <w:rFonts w:hint="cs"/>
          <w:rtl/>
        </w:rPr>
        <w:t xml:space="preserve">כל </w:t>
      </w:r>
      <w:r w:rsidR="00BE5755" w:rsidRPr="00BB660D">
        <w:rPr>
          <w:rFonts w:hint="cs"/>
          <w:rtl/>
        </w:rPr>
        <w:t xml:space="preserve">הליך </w:t>
      </w:r>
      <w:r w:rsidR="00523CF1" w:rsidRPr="00BB660D">
        <w:rPr>
          <w:rFonts w:hint="cs"/>
          <w:rtl/>
        </w:rPr>
        <w:t xml:space="preserve">תיחור </w:t>
      </w:r>
      <w:r w:rsidR="00BE5755" w:rsidRPr="00BB660D">
        <w:rPr>
          <w:rFonts w:hint="cs"/>
          <w:rtl/>
        </w:rPr>
        <w:t>הינו עצמאי ו</w:t>
      </w:r>
      <w:r w:rsidR="00523CF1" w:rsidRPr="00BB660D">
        <w:rPr>
          <w:rFonts w:hint="cs"/>
          <w:rtl/>
        </w:rPr>
        <w:t xml:space="preserve">עומד בזכות עצמו ואין לראות בו </w:t>
      </w:r>
      <w:r w:rsidR="00523CF1" w:rsidRPr="00BB0515">
        <w:rPr>
          <w:rFonts w:hint="cs"/>
          <w:rtl/>
        </w:rPr>
        <w:t>התחייבות לדרישות בתיחורים אחרים</w:t>
      </w:r>
      <w:r w:rsidR="00BE5755">
        <w:rPr>
          <w:rFonts w:hint="cs"/>
          <w:rtl/>
        </w:rPr>
        <w:t>.</w:t>
      </w:r>
      <w:r w:rsidR="00523CF1" w:rsidRPr="00BB0515">
        <w:rPr>
          <w:rFonts w:hint="cs"/>
          <w:rtl/>
        </w:rPr>
        <w:t xml:space="preserve"> </w:t>
      </w:r>
    </w:p>
    <w:p w14:paraId="267E5148" w14:textId="77777777" w:rsidR="00263D71" w:rsidRPr="00BB0515" w:rsidRDefault="00263D71" w:rsidP="002E50D5">
      <w:pPr>
        <w:pStyle w:val="4"/>
      </w:pPr>
      <w:bookmarkStart w:id="104" w:name="_Ref384342017"/>
      <w:r w:rsidRPr="00BB0515">
        <w:rPr>
          <w:rFonts w:hint="cs"/>
          <w:rtl/>
        </w:rPr>
        <w:t>בקשת התיחור</w:t>
      </w:r>
      <w:bookmarkEnd w:id="104"/>
    </w:p>
    <w:p w14:paraId="57010B60" w14:textId="77777777" w:rsidR="00052CA5" w:rsidRPr="00BB660D" w:rsidRDefault="00052CA5" w:rsidP="00980B88">
      <w:pPr>
        <w:pStyle w:val="5"/>
      </w:pPr>
      <w:r w:rsidRPr="00BB0515">
        <w:rPr>
          <w:rFonts w:hint="cs"/>
          <w:rtl/>
        </w:rPr>
        <w:t xml:space="preserve">בקשת התיחור </w:t>
      </w:r>
      <w:r w:rsidRPr="00BB660D">
        <w:rPr>
          <w:rFonts w:hint="cs"/>
          <w:rtl/>
        </w:rPr>
        <w:t>תישלח בדואר אלקטרוני לכלל הספקים הרשומים.</w:t>
      </w:r>
    </w:p>
    <w:p w14:paraId="5E1E4202" w14:textId="77777777" w:rsidR="00263D71" w:rsidRPr="00BB0515" w:rsidRDefault="00263D71" w:rsidP="00980B88">
      <w:pPr>
        <w:pStyle w:val="5"/>
      </w:pPr>
      <w:r w:rsidRPr="00BB660D">
        <w:rPr>
          <w:rFonts w:hint="cs"/>
          <w:rtl/>
        </w:rPr>
        <w:t xml:space="preserve">בקשת התיחור </w:t>
      </w:r>
      <w:r w:rsidRPr="00BB0515">
        <w:rPr>
          <w:rFonts w:hint="cs"/>
          <w:rtl/>
        </w:rPr>
        <w:t>תכלול את הפרטים הבאים:</w:t>
      </w:r>
    </w:p>
    <w:p w14:paraId="49D7224A" w14:textId="77777777" w:rsidR="00D95B0D" w:rsidRPr="00BB660D" w:rsidRDefault="00D95B0D" w:rsidP="00DE3289">
      <w:pPr>
        <w:pStyle w:val="Normal4"/>
        <w:numPr>
          <w:ilvl w:val="0"/>
          <w:numId w:val="77"/>
        </w:numPr>
      </w:pPr>
      <w:r w:rsidRPr="00BB0515">
        <w:rPr>
          <w:rFonts w:hint="cs"/>
          <w:rtl/>
        </w:rPr>
        <w:t>מספר התיח</w:t>
      </w:r>
      <w:r w:rsidRPr="00BB660D">
        <w:rPr>
          <w:rFonts w:hint="cs"/>
          <w:rtl/>
        </w:rPr>
        <w:t>ור.</w:t>
      </w:r>
    </w:p>
    <w:p w14:paraId="5D4B495F" w14:textId="77777777" w:rsidR="00E333B5" w:rsidRPr="00BB660D" w:rsidRDefault="00E333B5" w:rsidP="00DE3289">
      <w:pPr>
        <w:pStyle w:val="Normal4"/>
        <w:numPr>
          <w:ilvl w:val="0"/>
          <w:numId w:val="77"/>
        </w:numPr>
      </w:pPr>
      <w:r w:rsidRPr="00BB660D">
        <w:rPr>
          <w:rFonts w:hint="cs"/>
          <w:rtl/>
        </w:rPr>
        <w:t>דרישות מינימום הנדרשות מהספק הרשום (במידה ויש כאלו).</w:t>
      </w:r>
    </w:p>
    <w:p w14:paraId="2C4AAF35" w14:textId="77777777" w:rsidR="00263D71" w:rsidRPr="00BB660D" w:rsidRDefault="00263D71" w:rsidP="00DE3289">
      <w:pPr>
        <w:pStyle w:val="Normal4"/>
        <w:numPr>
          <w:ilvl w:val="0"/>
          <w:numId w:val="77"/>
        </w:numPr>
      </w:pPr>
      <w:r w:rsidRPr="00BB660D">
        <w:rPr>
          <w:rtl/>
        </w:rPr>
        <w:t xml:space="preserve">מפרט טכני </w:t>
      </w:r>
      <w:r w:rsidR="00F34EF4" w:rsidRPr="00BB660D">
        <w:rPr>
          <w:rFonts w:hint="cs"/>
          <w:rtl/>
        </w:rPr>
        <w:t xml:space="preserve">שירות </w:t>
      </w:r>
      <w:r w:rsidR="00B928EB" w:rsidRPr="00BB660D">
        <w:rPr>
          <w:rFonts w:hint="cs"/>
          <w:rtl/>
        </w:rPr>
        <w:t>אחד או יותר.</w:t>
      </w:r>
    </w:p>
    <w:p w14:paraId="48305B18" w14:textId="77777777" w:rsidR="00263D71" w:rsidRPr="00BB660D" w:rsidRDefault="00E333B5" w:rsidP="00DE3289">
      <w:pPr>
        <w:pStyle w:val="Normal4"/>
        <w:numPr>
          <w:ilvl w:val="0"/>
          <w:numId w:val="77"/>
        </w:numPr>
      </w:pPr>
      <w:r w:rsidRPr="00BB660D">
        <w:rPr>
          <w:rFonts w:hint="cs"/>
          <w:rtl/>
        </w:rPr>
        <w:t>רכיבים נוספים נדרשים</w:t>
      </w:r>
      <w:r w:rsidR="00B928EB" w:rsidRPr="00BB660D">
        <w:rPr>
          <w:rFonts w:hint="cs"/>
          <w:rtl/>
        </w:rPr>
        <w:t>.</w:t>
      </w:r>
    </w:p>
    <w:p w14:paraId="02239591" w14:textId="77777777" w:rsidR="00171B1E" w:rsidRPr="00BB660D" w:rsidRDefault="00171B1E" w:rsidP="00DE3289">
      <w:pPr>
        <w:pStyle w:val="Normal4"/>
        <w:numPr>
          <w:ilvl w:val="0"/>
          <w:numId w:val="77"/>
        </w:numPr>
      </w:pPr>
      <w:r w:rsidRPr="00BB660D">
        <w:rPr>
          <w:rFonts w:hint="cs"/>
          <w:rtl/>
        </w:rPr>
        <w:t>דרישות א</w:t>
      </w:r>
      <w:r w:rsidR="00BE2AFD">
        <w:rPr>
          <w:rFonts w:hint="cs"/>
          <w:rtl/>
        </w:rPr>
        <w:t>ספקה, התקנה, שירות ותחזוקה ייחוד</w:t>
      </w:r>
      <w:r w:rsidRPr="00BB660D">
        <w:rPr>
          <w:rFonts w:hint="cs"/>
          <w:rtl/>
        </w:rPr>
        <w:t>יות לתיחור.</w:t>
      </w:r>
    </w:p>
    <w:p w14:paraId="2A2D9A18" w14:textId="77777777" w:rsidR="00B928EB" w:rsidRDefault="00A76A47" w:rsidP="00DE3289">
      <w:pPr>
        <w:pStyle w:val="Normal4"/>
        <w:numPr>
          <w:ilvl w:val="0"/>
          <w:numId w:val="77"/>
        </w:numPr>
        <w:rPr>
          <w:rtl/>
        </w:rPr>
      </w:pPr>
      <w:r w:rsidRPr="00BB660D">
        <w:rPr>
          <w:rFonts w:hint="cs"/>
          <w:rtl/>
        </w:rPr>
        <w:t>המשקלות אשר ישמשו</w:t>
      </w:r>
      <w:r w:rsidR="00107D3B" w:rsidRPr="00BB660D">
        <w:rPr>
          <w:rFonts w:hint="cs"/>
          <w:rtl/>
        </w:rPr>
        <w:t xml:space="preserve"> לצורך שקלול ההצעות</w:t>
      </w:r>
      <w:r w:rsidR="00B928EB" w:rsidRPr="00BB660D">
        <w:rPr>
          <w:rFonts w:hint="cs"/>
          <w:rtl/>
        </w:rPr>
        <w:t>.</w:t>
      </w:r>
    </w:p>
    <w:p w14:paraId="327D49F6" w14:textId="77777777" w:rsidR="006964DC" w:rsidRPr="00BB660D" w:rsidRDefault="006964DC" w:rsidP="00DE3289">
      <w:pPr>
        <w:pStyle w:val="Normal4"/>
        <w:numPr>
          <w:ilvl w:val="0"/>
          <w:numId w:val="77"/>
        </w:numPr>
      </w:pPr>
      <w:r>
        <w:rPr>
          <w:rFonts w:hint="cs"/>
          <w:rtl/>
        </w:rPr>
        <w:t>תקופת ההתחייבות, באם קיימת.</w:t>
      </w:r>
    </w:p>
    <w:p w14:paraId="0B8B388A" w14:textId="77777777" w:rsidR="00E333B5" w:rsidRPr="00BB660D" w:rsidRDefault="00E333B5" w:rsidP="00DE3289">
      <w:pPr>
        <w:pStyle w:val="Normal4"/>
        <w:numPr>
          <w:ilvl w:val="0"/>
          <w:numId w:val="77"/>
        </w:numPr>
      </w:pPr>
      <w:r w:rsidRPr="00BB660D">
        <w:rPr>
          <w:rFonts w:hint="cs"/>
          <w:rtl/>
        </w:rPr>
        <w:t>פירוט מנגנון התיחור בהתאם לסוג התיחור,</w:t>
      </w:r>
      <w:r w:rsidR="00BE2AFD">
        <w:rPr>
          <w:rFonts w:hint="cs"/>
          <w:rtl/>
        </w:rPr>
        <w:t xml:space="preserve"> </w:t>
      </w:r>
      <w:r w:rsidR="00DE6C53" w:rsidRPr="00BB660D">
        <w:rPr>
          <w:rFonts w:hint="cs"/>
          <w:rtl/>
        </w:rPr>
        <w:t>כ</w:t>
      </w:r>
      <w:r w:rsidRPr="00BB660D">
        <w:rPr>
          <w:rFonts w:hint="cs"/>
          <w:rtl/>
        </w:rPr>
        <w:t>דוגמ</w:t>
      </w:r>
      <w:r w:rsidR="00DE6C53" w:rsidRPr="00BB660D">
        <w:rPr>
          <w:rFonts w:hint="cs"/>
          <w:rtl/>
        </w:rPr>
        <w:t>ת</w:t>
      </w:r>
      <w:r w:rsidRPr="00BB660D">
        <w:rPr>
          <w:rFonts w:hint="cs"/>
          <w:rtl/>
        </w:rPr>
        <w:t>:</w:t>
      </w:r>
    </w:p>
    <w:p w14:paraId="7704B542" w14:textId="77777777" w:rsidR="00107D3B" w:rsidRPr="00BB660D" w:rsidRDefault="00107D3B" w:rsidP="00DE3289">
      <w:pPr>
        <w:pStyle w:val="Normal4"/>
        <w:numPr>
          <w:ilvl w:val="1"/>
          <w:numId w:val="77"/>
        </w:numPr>
        <w:ind w:left="3318"/>
      </w:pPr>
      <w:r w:rsidRPr="00BB660D">
        <w:rPr>
          <w:rFonts w:hint="cs"/>
          <w:rtl/>
        </w:rPr>
        <w:t>מחירי פתיחה (מקסימום) לכל פריט</w:t>
      </w:r>
      <w:r w:rsidR="005D0C92" w:rsidRPr="00BB660D">
        <w:rPr>
          <w:rFonts w:hint="cs"/>
          <w:rtl/>
        </w:rPr>
        <w:t>, המחירים יהיו כוללים מע"מ</w:t>
      </w:r>
      <w:r w:rsidRPr="00BB660D">
        <w:rPr>
          <w:rFonts w:hint="cs"/>
          <w:rtl/>
        </w:rPr>
        <w:t>.</w:t>
      </w:r>
    </w:p>
    <w:p w14:paraId="0AAAAED9" w14:textId="77777777" w:rsidR="00E333B5" w:rsidRPr="00BB660D" w:rsidRDefault="00E333B5" w:rsidP="00DE3289">
      <w:pPr>
        <w:pStyle w:val="Normal4"/>
        <w:numPr>
          <w:ilvl w:val="1"/>
          <w:numId w:val="77"/>
        </w:numPr>
        <w:ind w:left="3318"/>
      </w:pPr>
      <w:r w:rsidRPr="00BB660D">
        <w:rPr>
          <w:rFonts w:hint="cs"/>
          <w:rtl/>
        </w:rPr>
        <w:t>מודל הייחוס הנדרש בתיחור וקבוצות ההנחה אשר יוגדרו.</w:t>
      </w:r>
    </w:p>
    <w:p w14:paraId="510276B3" w14:textId="77777777" w:rsidR="00E333B5" w:rsidRPr="00BB660D" w:rsidRDefault="00E333B5" w:rsidP="00DE3289">
      <w:pPr>
        <w:pStyle w:val="Normal4"/>
        <w:numPr>
          <w:ilvl w:val="1"/>
          <w:numId w:val="77"/>
        </w:numPr>
        <w:ind w:left="3318"/>
        <w:rPr>
          <w:rtl/>
        </w:rPr>
      </w:pPr>
      <w:r w:rsidRPr="00BB660D">
        <w:rPr>
          <w:rFonts w:hint="cs"/>
          <w:rtl/>
        </w:rPr>
        <w:t>רכיבי שירות/תחזוקה ושירותים נוספים הנדרשים בתיחור.</w:t>
      </w:r>
    </w:p>
    <w:p w14:paraId="66908FE2" w14:textId="77777777" w:rsidR="00B928EB" w:rsidRPr="00BB660D" w:rsidRDefault="00B928EB" w:rsidP="00DE3289">
      <w:pPr>
        <w:pStyle w:val="Normal4"/>
        <w:numPr>
          <w:ilvl w:val="0"/>
          <w:numId w:val="77"/>
        </w:numPr>
        <w:rPr>
          <w:rtl/>
        </w:rPr>
      </w:pPr>
      <w:r w:rsidRPr="00BB660D">
        <w:rPr>
          <w:rFonts w:hint="cs"/>
          <w:rtl/>
        </w:rPr>
        <w:t xml:space="preserve">מדדי </w:t>
      </w:r>
      <w:r w:rsidR="009B1E8D" w:rsidRPr="00BB660D">
        <w:rPr>
          <w:rFonts w:hint="cs"/>
          <w:rtl/>
        </w:rPr>
        <w:t>ה</w:t>
      </w:r>
      <w:r w:rsidRPr="00BB660D">
        <w:rPr>
          <w:rFonts w:hint="cs"/>
          <w:rtl/>
        </w:rPr>
        <w:t xml:space="preserve">איכות ויחס איכות/מחיר </w:t>
      </w:r>
      <w:r w:rsidR="009B1E8D" w:rsidRPr="00BB660D">
        <w:rPr>
          <w:rFonts w:hint="cs"/>
          <w:rtl/>
        </w:rPr>
        <w:t>(בתיחורים אשר נקבעו כתיחורי איכות)</w:t>
      </w:r>
    </w:p>
    <w:p w14:paraId="52ECCFA8" w14:textId="77777777" w:rsidR="009B1E8D" w:rsidRPr="00BB660D" w:rsidRDefault="009B1E8D" w:rsidP="00DE3289">
      <w:pPr>
        <w:pStyle w:val="Normal4"/>
        <w:numPr>
          <w:ilvl w:val="0"/>
          <w:numId w:val="77"/>
        </w:numPr>
      </w:pPr>
      <w:r w:rsidRPr="00BB660D">
        <w:rPr>
          <w:rtl/>
        </w:rPr>
        <w:t>גובה ערבות זכיה.</w:t>
      </w:r>
      <w:r w:rsidR="00711A04" w:rsidRPr="00BB660D">
        <w:rPr>
          <w:rFonts w:hint="cs"/>
          <w:rtl/>
        </w:rPr>
        <w:t xml:space="preserve"> </w:t>
      </w:r>
    </w:p>
    <w:p w14:paraId="61E731DA" w14:textId="77777777" w:rsidR="00F90388" w:rsidRPr="00BB660D" w:rsidRDefault="00F90388" w:rsidP="00DE3289">
      <w:pPr>
        <w:pStyle w:val="Normal4"/>
        <w:numPr>
          <w:ilvl w:val="0"/>
          <w:numId w:val="77"/>
        </w:numPr>
      </w:pPr>
      <w:r w:rsidRPr="00BB660D">
        <w:rPr>
          <w:rFonts w:hint="cs"/>
          <w:rtl/>
        </w:rPr>
        <w:t>מועדים לסבב שאלות הבהרה.</w:t>
      </w:r>
    </w:p>
    <w:p w14:paraId="7D705F85" w14:textId="77777777" w:rsidR="009B1E8D" w:rsidRPr="00BB660D" w:rsidRDefault="009B1E8D" w:rsidP="00DE3289">
      <w:pPr>
        <w:pStyle w:val="Normal4"/>
        <w:numPr>
          <w:ilvl w:val="0"/>
          <w:numId w:val="77"/>
        </w:numPr>
      </w:pPr>
      <w:r w:rsidRPr="00BB660D">
        <w:rPr>
          <w:rFonts w:hint="cs"/>
          <w:rtl/>
        </w:rPr>
        <w:lastRenderedPageBreak/>
        <w:t>מועד הגשת המענה לעורך המכרז.</w:t>
      </w:r>
    </w:p>
    <w:p w14:paraId="5B0D5DA9" w14:textId="77777777" w:rsidR="00263D71" w:rsidRPr="00BB660D" w:rsidRDefault="00263D71" w:rsidP="00DE3289">
      <w:pPr>
        <w:pStyle w:val="Normal4"/>
        <w:numPr>
          <w:ilvl w:val="0"/>
          <w:numId w:val="77"/>
        </w:numPr>
        <w:rPr>
          <w:rtl/>
        </w:rPr>
      </w:pPr>
      <w:r w:rsidRPr="00BB660D">
        <w:rPr>
          <w:rtl/>
        </w:rPr>
        <w:t>מועד ביצוע התיחור הדינמי.</w:t>
      </w:r>
    </w:p>
    <w:p w14:paraId="2ACF0F69" w14:textId="77777777" w:rsidR="00263D71" w:rsidRDefault="00263D71" w:rsidP="00DE3289">
      <w:pPr>
        <w:pStyle w:val="Normal4"/>
        <w:numPr>
          <w:ilvl w:val="0"/>
          <w:numId w:val="77"/>
        </w:numPr>
      </w:pPr>
      <w:r w:rsidRPr="00BB660D">
        <w:rPr>
          <w:rtl/>
        </w:rPr>
        <w:t>תקופת זכייה</w:t>
      </w:r>
      <w:r w:rsidRPr="00BB0515">
        <w:rPr>
          <w:rtl/>
        </w:rPr>
        <w:t xml:space="preserve"> שלב ב</w:t>
      </w:r>
      <w:r w:rsidR="00711A04" w:rsidRPr="00BB0515">
        <w:rPr>
          <w:rFonts w:hint="cs"/>
          <w:rtl/>
        </w:rPr>
        <w:t xml:space="preserve"> (תקופת הרכש)</w:t>
      </w:r>
      <w:r w:rsidRPr="00BB0515">
        <w:rPr>
          <w:rtl/>
        </w:rPr>
        <w:t>.</w:t>
      </w:r>
      <w:r w:rsidR="00711A04" w:rsidRPr="00BB0515">
        <w:rPr>
          <w:rFonts w:hint="cs"/>
          <w:rtl/>
        </w:rPr>
        <w:t xml:space="preserve"> </w:t>
      </w:r>
    </w:p>
    <w:p w14:paraId="648F0203" w14:textId="77777777" w:rsidR="00154790" w:rsidRPr="00BB0515" w:rsidRDefault="00154790" w:rsidP="00DE3289">
      <w:pPr>
        <w:pStyle w:val="Normal4"/>
        <w:numPr>
          <w:ilvl w:val="0"/>
          <w:numId w:val="77"/>
        </w:numPr>
        <w:rPr>
          <w:rtl/>
        </w:rPr>
      </w:pPr>
      <w:r>
        <w:rPr>
          <w:rFonts w:hint="cs"/>
          <w:rtl/>
        </w:rPr>
        <w:t>שיטת התיחור</w:t>
      </w:r>
      <w:r w:rsidR="00BE2AFD">
        <w:rPr>
          <w:rFonts w:hint="cs"/>
          <w:rtl/>
        </w:rPr>
        <w:t>.</w:t>
      </w:r>
    </w:p>
    <w:p w14:paraId="5D4D293F" w14:textId="77777777" w:rsidR="00D712DA" w:rsidRPr="00BB0515" w:rsidRDefault="00D712DA" w:rsidP="00980B88">
      <w:pPr>
        <w:pStyle w:val="5"/>
      </w:pPr>
      <w:r w:rsidRPr="00BB0515">
        <w:rPr>
          <w:rtl/>
        </w:rPr>
        <w:t xml:space="preserve">עורך המכרז רשאי, על פי שיקול דעתו הבלעדי, לבטל בקשת תיחור או הליך תיחור או לפרסם הליך תיחור חדש. הודעה על כך תשלח לכל רשימת הספקים </w:t>
      </w:r>
      <w:r w:rsidR="00DE6C53" w:rsidRPr="00BB0515">
        <w:rPr>
          <w:rtl/>
        </w:rPr>
        <w:t>ה</w:t>
      </w:r>
      <w:r w:rsidR="00DE6C53">
        <w:rPr>
          <w:rFonts w:hint="cs"/>
          <w:rtl/>
        </w:rPr>
        <w:t>רשומים</w:t>
      </w:r>
      <w:r w:rsidRPr="00BB0515">
        <w:rPr>
          <w:rtl/>
        </w:rPr>
        <w:t>.</w:t>
      </w:r>
    </w:p>
    <w:p w14:paraId="74342EE6" w14:textId="77777777" w:rsidR="00D712DA" w:rsidRPr="00BB0515" w:rsidRDefault="00D712DA" w:rsidP="00980B88">
      <w:pPr>
        <w:pStyle w:val="5"/>
        <w:numPr>
          <w:ilvl w:val="0"/>
          <w:numId w:val="0"/>
        </w:numPr>
        <w:ind w:left="2232"/>
      </w:pPr>
      <w:bookmarkStart w:id="105" w:name="_Toc285721669"/>
      <w:bookmarkStart w:id="106" w:name="_Toc285722677"/>
      <w:r w:rsidRPr="00BB0515">
        <w:rPr>
          <w:rFonts w:hint="cs"/>
          <w:rtl/>
        </w:rPr>
        <w:t>עורך המכרז</w:t>
      </w:r>
      <w:r w:rsidRPr="00BB0515">
        <w:rPr>
          <w:rtl/>
        </w:rPr>
        <w:t xml:space="preserve"> לא יהיה חייב לפצות את </w:t>
      </w:r>
      <w:r w:rsidRPr="00BB0515">
        <w:rPr>
          <w:rFonts w:hint="cs"/>
          <w:rtl/>
        </w:rPr>
        <w:t xml:space="preserve">הספקים הרשומים </w:t>
      </w:r>
      <w:r w:rsidRPr="00BB0515">
        <w:rPr>
          <w:rtl/>
        </w:rPr>
        <w:t xml:space="preserve">משתתפי </w:t>
      </w:r>
      <w:r w:rsidRPr="00BB0515">
        <w:rPr>
          <w:rFonts w:hint="cs"/>
          <w:rtl/>
        </w:rPr>
        <w:t xml:space="preserve">התיחור </w:t>
      </w:r>
      <w:r w:rsidRPr="00BB0515">
        <w:rPr>
          <w:rtl/>
        </w:rPr>
        <w:t>במקרה של ביטול בכל צורה שהיא</w:t>
      </w:r>
      <w:r w:rsidRPr="00BB0515">
        <w:rPr>
          <w:rFonts w:hint="cs"/>
          <w:rtl/>
        </w:rPr>
        <w:t>.</w:t>
      </w:r>
      <w:bookmarkEnd w:id="105"/>
      <w:bookmarkEnd w:id="106"/>
    </w:p>
    <w:p w14:paraId="10F825AB" w14:textId="77777777" w:rsidR="00D712DA" w:rsidRDefault="00B20DB2" w:rsidP="00980B88">
      <w:pPr>
        <w:pStyle w:val="5"/>
      </w:pPr>
      <w:bookmarkStart w:id="107" w:name="_Toc285721670"/>
      <w:bookmarkStart w:id="108" w:name="_Toc285722678"/>
      <w:r w:rsidRPr="00BB0515">
        <w:rPr>
          <w:rFonts w:hint="cs"/>
          <w:rtl/>
        </w:rPr>
        <w:t xml:space="preserve">באם </w:t>
      </w:r>
      <w:r w:rsidRPr="00BB0515">
        <w:rPr>
          <w:rtl/>
        </w:rPr>
        <w:t>בתיחור מסויים יימצא כי</w:t>
      </w:r>
      <w:r>
        <w:rPr>
          <w:rFonts w:hint="cs"/>
          <w:rtl/>
        </w:rPr>
        <w:t xml:space="preserve">, לדעת עורך המכרז, קיימת תחרות מועטה, </w:t>
      </w:r>
      <w:r w:rsidRPr="00BB0515">
        <w:rPr>
          <w:rtl/>
        </w:rPr>
        <w:t>יהיה רשאי עורך המכרז</w:t>
      </w:r>
      <w:r>
        <w:rPr>
          <w:rFonts w:hint="cs"/>
          <w:rtl/>
        </w:rPr>
        <w:t>, אולם לא חייב,</w:t>
      </w:r>
      <w:r w:rsidRPr="00BB0515">
        <w:rPr>
          <w:rtl/>
        </w:rPr>
        <w:t xml:space="preserve"> לבטל את התיחור</w:t>
      </w:r>
      <w:r>
        <w:rPr>
          <w:rFonts w:hint="cs"/>
          <w:rtl/>
        </w:rPr>
        <w:t>,</w:t>
      </w:r>
      <w:r w:rsidR="00F90388">
        <w:rPr>
          <w:rFonts w:hint="cs"/>
          <w:rtl/>
        </w:rPr>
        <w:t xml:space="preserve"> </w:t>
      </w:r>
      <w:r w:rsidRPr="00BB0515">
        <w:rPr>
          <w:rtl/>
        </w:rPr>
        <w:t>לצאת במכרז מרכזי אחר</w:t>
      </w:r>
      <w:r>
        <w:rPr>
          <w:rFonts w:hint="cs"/>
          <w:rtl/>
        </w:rPr>
        <w:t xml:space="preserve">, </w:t>
      </w:r>
      <w:r w:rsidRPr="00BB0515">
        <w:rPr>
          <w:rtl/>
        </w:rPr>
        <w:t>או ל</w:t>
      </w:r>
      <w:r>
        <w:rPr>
          <w:rFonts w:hint="cs"/>
          <w:rtl/>
        </w:rPr>
        <w:t>אפשר ביצוע התקשרות עצמאית על ידי המשרדים.</w:t>
      </w:r>
      <w:bookmarkEnd w:id="107"/>
      <w:bookmarkEnd w:id="108"/>
    </w:p>
    <w:p w14:paraId="1AC9CB31" w14:textId="77777777" w:rsidR="00831999" w:rsidRPr="00BB0515" w:rsidRDefault="00831999" w:rsidP="00831999">
      <w:pPr>
        <w:pStyle w:val="5"/>
        <w:rPr>
          <w:rtl/>
        </w:rPr>
      </w:pPr>
      <w:r>
        <w:rPr>
          <w:rFonts w:hint="cs"/>
          <w:rtl/>
        </w:rPr>
        <w:t>ייתכן ויצאו תיחורים לתחומים דומים ותחליפיים (קצבי קוים וסוגי שירות) והבחירה בשירות הנדרש תהיה על ידי המזמין בהתאם לשיקול דעתו הבלעדי.</w:t>
      </w:r>
    </w:p>
    <w:p w14:paraId="4A84E7DF" w14:textId="77777777" w:rsidR="00137EF4" w:rsidRPr="00BB0515" w:rsidRDefault="00137EF4" w:rsidP="002E50D5">
      <w:pPr>
        <w:pStyle w:val="4"/>
        <w:rPr>
          <w:rtl/>
        </w:rPr>
      </w:pPr>
      <w:r w:rsidRPr="00BB0515">
        <w:rPr>
          <w:rFonts w:hint="cs"/>
          <w:rtl/>
        </w:rPr>
        <w:t>מענה הספק הרשום לבקשת התיחור</w:t>
      </w:r>
    </w:p>
    <w:p w14:paraId="67C04461" w14:textId="77777777" w:rsidR="00137EF4" w:rsidRPr="00BB660D" w:rsidRDefault="00137EF4" w:rsidP="001B6617">
      <w:pPr>
        <w:pStyle w:val="5"/>
        <w:rPr>
          <w:rtl/>
        </w:rPr>
      </w:pPr>
      <w:r w:rsidRPr="00BB660D">
        <w:rPr>
          <w:rtl/>
        </w:rPr>
        <w:t xml:space="preserve">הצעה לכל </w:t>
      </w:r>
      <w:r w:rsidR="00D95B0D" w:rsidRPr="00BB660D">
        <w:rPr>
          <w:rFonts w:hint="cs"/>
          <w:rtl/>
        </w:rPr>
        <w:t>תיחור</w:t>
      </w:r>
      <w:r w:rsidRPr="00BB660D">
        <w:rPr>
          <w:rtl/>
        </w:rPr>
        <w:t xml:space="preserve"> תוגש </w:t>
      </w:r>
      <w:r w:rsidR="00D95B0D" w:rsidRPr="00BB660D">
        <w:rPr>
          <w:rFonts w:hint="cs"/>
          <w:rtl/>
        </w:rPr>
        <w:t xml:space="preserve">במעטפה </w:t>
      </w:r>
      <w:r w:rsidRPr="00BB660D">
        <w:rPr>
          <w:rtl/>
        </w:rPr>
        <w:t>אחת, סגורה היטב, ללא ציון פרטי המציע או סימן ז</w:t>
      </w:r>
      <w:r w:rsidRPr="00BB660D">
        <w:rPr>
          <w:rFonts w:hint="cs"/>
          <w:rtl/>
        </w:rPr>
        <w:t>י</w:t>
      </w:r>
      <w:r w:rsidRPr="00BB660D">
        <w:rPr>
          <w:rtl/>
        </w:rPr>
        <w:t xml:space="preserve">הוי חיצוני אחר. על האריזה ירשם "מכרז </w:t>
      </w:r>
      <w:r w:rsidR="001B6617">
        <w:rPr>
          <w:rFonts w:hint="cs"/>
          <w:rtl/>
        </w:rPr>
        <w:t>מממ</w:t>
      </w:r>
      <w:r w:rsidRPr="00BB660D">
        <w:rPr>
          <w:rtl/>
        </w:rPr>
        <w:t xml:space="preserve"> </w:t>
      </w:r>
      <w:r w:rsidR="00DE3289">
        <w:t>8</w:t>
      </w:r>
      <w:r w:rsidR="00831999">
        <w:t>-2016</w:t>
      </w:r>
      <w:r w:rsidRPr="00BB660D">
        <w:rPr>
          <w:rtl/>
        </w:rPr>
        <w:t xml:space="preserve"> </w:t>
      </w:r>
      <w:r w:rsidR="00831999" w:rsidRPr="00831999">
        <w:rPr>
          <w:rtl/>
        </w:rPr>
        <w:t>לאספקת שירותי תשתית לקישור לרשת האינטרנט</w:t>
      </w:r>
      <w:r w:rsidRPr="00BB660D">
        <w:rPr>
          <w:rtl/>
        </w:rPr>
        <w:t xml:space="preserve"> </w:t>
      </w:r>
      <w:r w:rsidR="007565B2">
        <w:rPr>
          <w:rtl/>
        </w:rPr>
        <w:t>למשרדי הממשלה</w:t>
      </w:r>
      <w:r w:rsidR="00896477">
        <w:rPr>
          <w:rFonts w:hint="cs"/>
          <w:rtl/>
        </w:rPr>
        <w:t xml:space="preserve"> </w:t>
      </w:r>
      <w:r w:rsidR="00896477">
        <w:rPr>
          <w:rtl/>
        </w:rPr>
        <w:t>–</w:t>
      </w:r>
      <w:r w:rsidR="00896477">
        <w:rPr>
          <w:rFonts w:hint="cs"/>
          <w:rtl/>
        </w:rPr>
        <w:t xml:space="preserve"> </w:t>
      </w:r>
      <w:r w:rsidR="00D95B0D" w:rsidRPr="00BB660D">
        <w:rPr>
          <w:rFonts w:hint="cs"/>
          <w:rtl/>
        </w:rPr>
        <w:t>לתיחור</w:t>
      </w:r>
      <w:r w:rsidRPr="00BB660D">
        <w:rPr>
          <w:rtl/>
        </w:rPr>
        <w:t xml:space="preserve"> __ [יצויין מספר ה</w:t>
      </w:r>
      <w:r w:rsidR="00D95B0D" w:rsidRPr="00BB660D">
        <w:rPr>
          <w:rFonts w:hint="cs"/>
          <w:rtl/>
        </w:rPr>
        <w:t>תיחור</w:t>
      </w:r>
      <w:r w:rsidRPr="00BB660D">
        <w:rPr>
          <w:rtl/>
        </w:rPr>
        <w:t xml:space="preserve"> הרלוונטי]".</w:t>
      </w:r>
    </w:p>
    <w:p w14:paraId="560C2C6E" w14:textId="77777777" w:rsidR="001E5D63" w:rsidRPr="00BB660D" w:rsidRDefault="001E5D63" w:rsidP="00980B88">
      <w:pPr>
        <w:pStyle w:val="5"/>
      </w:pPr>
      <w:r w:rsidRPr="00BB660D">
        <w:rPr>
          <w:rFonts w:hint="cs"/>
          <w:rtl/>
        </w:rPr>
        <w:t>המעטפה תכיל מענה מלא לדרישות התיחור הכולל פירוט מלא לכל תצורה נדרשת, לרבות היצרן, דגם מדויק ומענה למפרט.</w:t>
      </w:r>
    </w:p>
    <w:p w14:paraId="2C116715" w14:textId="77777777" w:rsidR="001E5D63" w:rsidRPr="00BB660D" w:rsidRDefault="00D95B0D" w:rsidP="00980B88">
      <w:pPr>
        <w:pStyle w:val="5"/>
      </w:pPr>
      <w:r w:rsidRPr="00BB660D">
        <w:rPr>
          <w:rFonts w:hint="cs"/>
          <w:rtl/>
        </w:rPr>
        <w:t xml:space="preserve">כל </w:t>
      </w:r>
      <w:r w:rsidR="00294C4E" w:rsidRPr="00BB660D">
        <w:rPr>
          <w:rFonts w:hint="cs"/>
          <w:rtl/>
        </w:rPr>
        <w:t>ספק רשום</w:t>
      </w:r>
      <w:r w:rsidRPr="00BB660D">
        <w:rPr>
          <w:rFonts w:hint="cs"/>
          <w:rtl/>
        </w:rPr>
        <w:t xml:space="preserve"> יכול להגיש מענה אחד לכל תיחור.</w:t>
      </w:r>
    </w:p>
    <w:p w14:paraId="32AC526B" w14:textId="77777777" w:rsidR="00BD654E" w:rsidRPr="00BB0515" w:rsidRDefault="00294C4E" w:rsidP="00831999">
      <w:pPr>
        <w:pStyle w:val="5"/>
      </w:pPr>
      <w:r w:rsidRPr="00BB660D">
        <w:rPr>
          <w:rFonts w:hint="cs"/>
          <w:rtl/>
        </w:rPr>
        <w:t>לכל תצורה יש להציע מענה יחיד</w:t>
      </w:r>
      <w:r w:rsidR="00831999">
        <w:rPr>
          <w:rFonts w:hint="cs"/>
          <w:rtl/>
        </w:rPr>
        <w:t>.</w:t>
      </w:r>
    </w:p>
    <w:p w14:paraId="17E298C8" w14:textId="77777777" w:rsidR="00294C4E" w:rsidRPr="00BB0515" w:rsidRDefault="00FE1DB6" w:rsidP="002E50D5">
      <w:pPr>
        <w:pStyle w:val="4"/>
      </w:pPr>
      <w:r w:rsidRPr="00BB0515">
        <w:rPr>
          <w:rFonts w:hint="cs"/>
          <w:rtl/>
        </w:rPr>
        <w:t>בדיקת הצעת הספק הרשום לתיחור</w:t>
      </w:r>
    </w:p>
    <w:p w14:paraId="6B0BF630" w14:textId="77777777" w:rsidR="00FE1DB6" w:rsidRPr="00BB660D" w:rsidRDefault="00FE1DB6" w:rsidP="00980B88">
      <w:pPr>
        <w:pStyle w:val="5"/>
      </w:pPr>
      <w:r w:rsidRPr="00BB0515">
        <w:rPr>
          <w:rFonts w:hint="cs"/>
          <w:rtl/>
        </w:rPr>
        <w:lastRenderedPageBreak/>
        <w:t>בדיקת</w:t>
      </w:r>
      <w:r w:rsidRPr="00BB0515">
        <w:rPr>
          <w:rtl/>
        </w:rPr>
        <w:t xml:space="preserve"> ע</w:t>
      </w:r>
      <w:r w:rsidRPr="00BB660D">
        <w:rPr>
          <w:rtl/>
        </w:rPr>
        <w:t>מידתן של כל ההצעות ב</w:t>
      </w:r>
      <w:r w:rsidRPr="00BB660D">
        <w:rPr>
          <w:rFonts w:hint="cs"/>
          <w:rtl/>
        </w:rPr>
        <w:t>דרישות המפרט.</w:t>
      </w:r>
    </w:p>
    <w:p w14:paraId="44F07EDB" w14:textId="77777777" w:rsidR="00FE1DB6" w:rsidRPr="00BB660D" w:rsidRDefault="00FE1DB6" w:rsidP="00A16AD4">
      <w:pPr>
        <w:pStyle w:val="5"/>
      </w:pPr>
      <w:r w:rsidRPr="00BB660D">
        <w:rPr>
          <w:rFonts w:hint="cs"/>
          <w:rtl/>
        </w:rPr>
        <w:t xml:space="preserve">בתיחורים בהם הוגדר משקל איכות - </w:t>
      </w:r>
      <w:r w:rsidRPr="00BB660D">
        <w:rPr>
          <w:rtl/>
        </w:rPr>
        <w:t xml:space="preserve">הערכת איכות הצעות </w:t>
      </w:r>
      <w:r w:rsidRPr="00BB660D">
        <w:rPr>
          <w:rFonts w:hint="cs"/>
          <w:rtl/>
        </w:rPr>
        <w:t>הספקים</w:t>
      </w:r>
      <w:r w:rsidRPr="00BB660D">
        <w:rPr>
          <w:rtl/>
        </w:rPr>
        <w:t xml:space="preserve"> אשר עמדו בבדיקות דלעיל, ומתן ציון בהתאם למפורט </w:t>
      </w:r>
      <w:r w:rsidRPr="00BB660D">
        <w:rPr>
          <w:rFonts w:hint="cs"/>
          <w:rtl/>
        </w:rPr>
        <w:t>בבקשת התיחור.</w:t>
      </w:r>
      <w:r w:rsidRPr="00BB660D">
        <w:rPr>
          <w:rtl/>
        </w:rPr>
        <w:t xml:space="preserve"> ההצעות אשר אינן עומדות בניקוד האיכות המינימלי הנדרש כמפורט בסעיף</w:t>
      </w:r>
      <w:r w:rsidR="008915CE">
        <w:rPr>
          <w:rFonts w:hint="cs"/>
          <w:rtl/>
        </w:rPr>
        <w:t xml:space="preserve"> </w:t>
      </w:r>
      <w:r w:rsidR="00A16AD4">
        <w:rPr>
          <w:rtl/>
        </w:rPr>
        <w:fldChar w:fldCharType="begin"/>
      </w:r>
      <w:r w:rsidR="00A16AD4">
        <w:rPr>
          <w:rtl/>
        </w:rPr>
        <w:instrText xml:space="preserve"> </w:instrText>
      </w:r>
      <w:r w:rsidR="00A16AD4">
        <w:instrText xml:space="preserve">REF </w:instrText>
      </w:r>
      <w:r w:rsidR="00A16AD4">
        <w:rPr>
          <w:rtl/>
        </w:rPr>
        <w:instrText>_</w:instrText>
      </w:r>
      <w:r w:rsidR="00A16AD4">
        <w:instrText>Ref445024170 \r \h</w:instrText>
      </w:r>
      <w:r w:rsidR="00A16AD4">
        <w:rPr>
          <w:rtl/>
        </w:rPr>
        <w:instrText xml:space="preserve"> </w:instrText>
      </w:r>
      <w:r w:rsidR="00A16AD4">
        <w:rPr>
          <w:rtl/>
        </w:rPr>
      </w:r>
      <w:r w:rsidR="00A16AD4">
        <w:rPr>
          <w:rtl/>
        </w:rPr>
        <w:fldChar w:fldCharType="separate"/>
      </w:r>
      <w:r w:rsidR="009D519D">
        <w:rPr>
          <w:rtl/>
        </w:rPr>
        <w:t>‏0.8.3.5.4</w:t>
      </w:r>
      <w:r w:rsidR="00A16AD4">
        <w:rPr>
          <w:rtl/>
        </w:rPr>
        <w:fldChar w:fldCharType="end"/>
      </w:r>
      <w:r w:rsidRPr="00BB660D">
        <w:rPr>
          <w:rtl/>
        </w:rPr>
        <w:t>, יפסלו. רק הצעות אשר תעמודנה בניקוד האיכות המינימלי, יחושב לגביהן ציון איכות ויאושרו להשתתף ב</w:t>
      </w:r>
      <w:r w:rsidRPr="00BB660D">
        <w:rPr>
          <w:rFonts w:hint="cs"/>
          <w:rtl/>
        </w:rPr>
        <w:t>תיחור הדינאמי המקוון</w:t>
      </w:r>
      <w:r w:rsidRPr="00BB660D">
        <w:rPr>
          <w:rtl/>
        </w:rPr>
        <w:t>.</w:t>
      </w:r>
    </w:p>
    <w:p w14:paraId="593F754B" w14:textId="77777777" w:rsidR="00FE1DB6" w:rsidRPr="00BB660D" w:rsidRDefault="00FE1DB6" w:rsidP="00980B88">
      <w:pPr>
        <w:pStyle w:val="5"/>
        <w:rPr>
          <w:rtl/>
        </w:rPr>
      </w:pPr>
      <w:r w:rsidRPr="00BB660D">
        <w:rPr>
          <w:rFonts w:hint="cs"/>
          <w:rtl/>
        </w:rPr>
        <w:t>הספקים שהצעותיהן אושרו להשתתף בתיחור</w:t>
      </w:r>
      <w:r w:rsidR="00052CA5" w:rsidRPr="00BB660D">
        <w:rPr>
          <w:rFonts w:hint="cs"/>
          <w:rtl/>
        </w:rPr>
        <w:t>,</w:t>
      </w:r>
      <w:r w:rsidRPr="00BB660D">
        <w:rPr>
          <w:rFonts w:hint="cs"/>
          <w:rtl/>
        </w:rPr>
        <w:t xml:space="preserve"> יוזמנו להשתתף ב</w:t>
      </w:r>
      <w:r w:rsidRPr="00BB660D">
        <w:rPr>
          <w:rtl/>
        </w:rPr>
        <w:t xml:space="preserve">שלב התיחור הדינאמי המקוון, אשר ייערך באתר המכרזים שכתובתו: </w:t>
      </w:r>
      <w:hyperlink r:id="rId11" w:history="1">
        <w:r w:rsidRPr="00BB660D">
          <w:rPr>
            <w:rStyle w:val="Hyperlink"/>
            <w:rFonts w:cs="David"/>
            <w:color w:val="auto"/>
            <w:u w:val="none"/>
          </w:rPr>
          <w:t>http://server.tender.gov.il</w:t>
        </w:r>
      </w:hyperlink>
      <w:r w:rsidRPr="00BB660D">
        <w:rPr>
          <w:rtl/>
        </w:rPr>
        <w:t xml:space="preserve">. </w:t>
      </w:r>
    </w:p>
    <w:p w14:paraId="7283A100" w14:textId="77777777" w:rsidR="008411FC" w:rsidRPr="00BB660D" w:rsidRDefault="008411FC" w:rsidP="00980B88">
      <w:pPr>
        <w:pStyle w:val="5"/>
      </w:pPr>
      <w:bookmarkStart w:id="109" w:name="_Ref383952770"/>
      <w:r w:rsidRPr="00BB660D">
        <w:rPr>
          <w:rtl/>
        </w:rPr>
        <w:t xml:space="preserve">עבור כל </w:t>
      </w:r>
      <w:r w:rsidR="00FE1DB6" w:rsidRPr="00BB660D">
        <w:rPr>
          <w:rFonts w:hint="cs"/>
          <w:rtl/>
        </w:rPr>
        <w:t xml:space="preserve">תיחור </w:t>
      </w:r>
      <w:r w:rsidRPr="00BB660D">
        <w:rPr>
          <w:rtl/>
        </w:rPr>
        <w:t xml:space="preserve">יערך תיחור מקוון נפרד, </w:t>
      </w:r>
      <w:r w:rsidR="00FE1DB6" w:rsidRPr="00BB660D">
        <w:rPr>
          <w:rFonts w:hint="cs"/>
          <w:rtl/>
        </w:rPr>
        <w:t>מ</w:t>
      </w:r>
      <w:r w:rsidRPr="00BB660D">
        <w:rPr>
          <w:rtl/>
        </w:rPr>
        <w:t xml:space="preserve">ועד וסדר התיחורים </w:t>
      </w:r>
      <w:r w:rsidR="00FE1DB6" w:rsidRPr="00BB660D">
        <w:rPr>
          <w:rFonts w:hint="cs"/>
          <w:rtl/>
        </w:rPr>
        <w:t>יפורטו בבקשת התיחור, עורך המכרז שומר לעצמו את הזכות לשנות את מועדי התיחור ואת סדרם</w:t>
      </w:r>
      <w:r w:rsidRPr="00BB660D">
        <w:rPr>
          <w:rtl/>
        </w:rPr>
        <w:t>.</w:t>
      </w:r>
      <w:bookmarkEnd w:id="109"/>
    </w:p>
    <w:p w14:paraId="3EC46646" w14:textId="77777777" w:rsidR="0074767F" w:rsidRPr="00BB0515" w:rsidRDefault="00D74739" w:rsidP="00980B88">
      <w:pPr>
        <w:pStyle w:val="5"/>
      </w:pPr>
      <w:r>
        <w:rPr>
          <w:rFonts w:hint="cs"/>
          <w:rtl/>
        </w:rPr>
        <w:t>מובהר, כי עורך המכרז רשאי על פי שיקול דעתו הבלעדי לשנות את שיטת התיחור כפי שפורטה לעיל ולהלן, ל</w:t>
      </w:r>
      <w:r w:rsidR="00154790">
        <w:rPr>
          <w:rFonts w:hint="cs"/>
          <w:rtl/>
        </w:rPr>
        <w:t xml:space="preserve">כל </w:t>
      </w:r>
      <w:r>
        <w:rPr>
          <w:rFonts w:hint="cs"/>
          <w:rtl/>
        </w:rPr>
        <w:t>שיטת תיחור אחרת לרבות תיחור דינמי עם מחירי מינימום</w:t>
      </w:r>
      <w:r w:rsidR="00154790">
        <w:rPr>
          <w:rFonts w:hint="cs"/>
          <w:rtl/>
        </w:rPr>
        <w:t xml:space="preserve"> או הגשת הצעות מחיר במעטפות וכד'. </w:t>
      </w:r>
    </w:p>
    <w:p w14:paraId="0F946D37" w14:textId="77777777" w:rsidR="00FE1DB6" w:rsidRPr="00BB0515" w:rsidRDefault="00FE1DB6" w:rsidP="002E50D5">
      <w:pPr>
        <w:pStyle w:val="4"/>
        <w:rPr>
          <w:rtl/>
        </w:rPr>
      </w:pPr>
      <w:bookmarkStart w:id="110" w:name="_Ref456096316"/>
      <w:r w:rsidRPr="00BB0515">
        <w:rPr>
          <w:rtl/>
        </w:rPr>
        <w:t>אופן חישוב ציון האיכות</w:t>
      </w:r>
      <w:r w:rsidR="00711A04" w:rsidRPr="00BB0515">
        <w:rPr>
          <w:rFonts w:hint="cs"/>
          <w:rtl/>
        </w:rPr>
        <w:t xml:space="preserve"> (בתיחורים שהוגדרו לכך)</w:t>
      </w:r>
      <w:bookmarkEnd w:id="110"/>
    </w:p>
    <w:p w14:paraId="4C2E8C07" w14:textId="77777777" w:rsidR="00FE1DB6" w:rsidRPr="00BB660D" w:rsidRDefault="00FE1DB6" w:rsidP="00980B88">
      <w:pPr>
        <w:pStyle w:val="5"/>
        <w:rPr>
          <w:rtl/>
        </w:rPr>
      </w:pPr>
      <w:r w:rsidRPr="00BB0515">
        <w:rPr>
          <w:rtl/>
        </w:rPr>
        <w:t>הצעות ה</w:t>
      </w:r>
      <w:r w:rsidRPr="00BB660D">
        <w:rPr>
          <w:rtl/>
        </w:rPr>
        <w:t>מציעים שעמדו בדרישות הסף יבחנו על ידי צוות מקצועי שתמנה ועדת המכרזים.</w:t>
      </w:r>
    </w:p>
    <w:p w14:paraId="30BED976" w14:textId="77777777" w:rsidR="00FE1DB6" w:rsidRPr="00BB660D" w:rsidRDefault="00FE1DB6" w:rsidP="00980B88">
      <w:pPr>
        <w:pStyle w:val="5"/>
        <w:rPr>
          <w:rtl/>
        </w:rPr>
      </w:pPr>
      <w:r w:rsidRPr="00BB660D">
        <w:rPr>
          <w:rtl/>
        </w:rPr>
        <w:t xml:space="preserve">הצוות המקצועי ינקד </w:t>
      </w:r>
      <w:r w:rsidRPr="00BB660D">
        <w:rPr>
          <w:rFonts w:hint="cs"/>
          <w:rtl/>
        </w:rPr>
        <w:t>את ההצעות בהתאם למפ"ל שיקבע לפני הגשת ההצעות,</w:t>
      </w:r>
      <w:r w:rsidRPr="00BB660D">
        <w:rPr>
          <w:rtl/>
        </w:rPr>
        <w:t xml:space="preserve"> תוך שימוש במקורות המידע הבאים (כולם או חלקם): נתונים שהוגשו על ידי המציע, מידע ציבורי על המציע והמוצרים, ניסיון גופים ממשלתיים בעבודה עם המציע, חוות דעת יועצים, וכן כל מקור מידע אחר לפי שיקול דעתו של הצוות המקצועי ושל ועדת המכרזים.</w:t>
      </w:r>
    </w:p>
    <w:p w14:paraId="24A95371" w14:textId="77777777" w:rsidR="00FE1DB6" w:rsidRPr="00BB660D" w:rsidRDefault="00FE1DB6" w:rsidP="00980B88">
      <w:pPr>
        <w:pStyle w:val="5"/>
        <w:rPr>
          <w:rtl/>
        </w:rPr>
      </w:pPr>
      <w:r w:rsidRPr="00BB660D">
        <w:rPr>
          <w:rtl/>
        </w:rPr>
        <w:t>לאחר מתן הניקוד בכל אחד מהנושאים, יחושב ניקוד האיכות הכולל של ההצעה על ידי סכימת הנקודות שצברה ההצעה בכל פרק.</w:t>
      </w:r>
    </w:p>
    <w:p w14:paraId="0EF2EC26" w14:textId="77777777" w:rsidR="00FE1DB6" w:rsidRPr="00BB0515" w:rsidRDefault="00FE1DB6" w:rsidP="00980B88">
      <w:pPr>
        <w:pStyle w:val="5"/>
        <w:rPr>
          <w:rtl/>
        </w:rPr>
      </w:pPr>
      <w:bookmarkStart w:id="111" w:name="_Ref445024170"/>
      <w:r w:rsidRPr="00BB660D">
        <w:rPr>
          <w:rtl/>
        </w:rPr>
        <w:t>ניקוד אי</w:t>
      </w:r>
      <w:r w:rsidRPr="00BB0515">
        <w:rPr>
          <w:rtl/>
        </w:rPr>
        <w:t>כות מינימלי</w:t>
      </w:r>
      <w:r w:rsidRPr="00BB0515">
        <w:rPr>
          <w:rFonts w:hint="cs"/>
          <w:rtl/>
        </w:rPr>
        <w:t>:</w:t>
      </w:r>
      <w:bookmarkEnd w:id="111"/>
    </w:p>
    <w:p w14:paraId="185A15F8" w14:textId="77777777" w:rsidR="00FE1DB6" w:rsidRPr="00BB0515" w:rsidRDefault="00FE1DB6" w:rsidP="009326FE">
      <w:pPr>
        <w:pStyle w:val="Normal4"/>
        <w:numPr>
          <w:ilvl w:val="0"/>
          <w:numId w:val="77"/>
        </w:numPr>
        <w:rPr>
          <w:rtl/>
        </w:rPr>
      </w:pPr>
      <w:r w:rsidRPr="00BB0515">
        <w:rPr>
          <w:rtl/>
        </w:rPr>
        <w:lastRenderedPageBreak/>
        <w:t>ניקוד האיכות המינימלי</w:t>
      </w:r>
      <w:r w:rsidR="00F4432B">
        <w:rPr>
          <w:rFonts w:hint="cs"/>
          <w:rtl/>
        </w:rPr>
        <w:t xml:space="preserve">, באם יקבע, </w:t>
      </w:r>
      <w:r w:rsidRPr="00BB0515">
        <w:rPr>
          <w:rtl/>
        </w:rPr>
        <w:t xml:space="preserve"> </w:t>
      </w:r>
      <w:r w:rsidR="009326FE">
        <w:rPr>
          <w:rFonts w:hint="cs"/>
          <w:rtl/>
        </w:rPr>
        <w:t>יפורט במסמכי התיחור.</w:t>
      </w:r>
      <w:r w:rsidRPr="00BB0515">
        <w:rPr>
          <w:rtl/>
        </w:rPr>
        <w:t xml:space="preserve">  </w:t>
      </w:r>
    </w:p>
    <w:p w14:paraId="53098C5B" w14:textId="77777777" w:rsidR="00FE1DB6" w:rsidRPr="00BB0515" w:rsidRDefault="00FE1DB6" w:rsidP="00BB0515">
      <w:pPr>
        <w:pStyle w:val="Normal4"/>
        <w:numPr>
          <w:ilvl w:val="0"/>
          <w:numId w:val="77"/>
        </w:numPr>
        <w:rPr>
          <w:rtl/>
        </w:rPr>
      </w:pPr>
      <w:r w:rsidRPr="00BB0515">
        <w:rPr>
          <w:rtl/>
        </w:rPr>
        <w:t>הצעות שיזכו לניקוד נמוך מזה יפסלו מהמשך התמודדות במכרז.</w:t>
      </w:r>
    </w:p>
    <w:p w14:paraId="305A60EB" w14:textId="77777777" w:rsidR="00FE1DB6" w:rsidRPr="00BB0515" w:rsidRDefault="00FE1DB6" w:rsidP="00980B88">
      <w:pPr>
        <w:pStyle w:val="5"/>
        <w:rPr>
          <w:rtl/>
        </w:rPr>
      </w:pPr>
      <w:r w:rsidRPr="00BB0515">
        <w:rPr>
          <w:rFonts w:hint="cs"/>
          <w:rtl/>
        </w:rPr>
        <w:t>לאחר דירו</w:t>
      </w:r>
      <w:r w:rsidRPr="00980B88">
        <w:rPr>
          <w:rFonts w:hint="cs"/>
          <w:rtl/>
        </w:rPr>
        <w:t xml:space="preserve">ג האיכות בכלל ההצעות </w:t>
      </w:r>
      <w:r w:rsidR="00817A47" w:rsidRPr="00980B88">
        <w:rPr>
          <w:rFonts w:hint="cs"/>
          <w:rtl/>
        </w:rPr>
        <w:t>בתיחור</w:t>
      </w:r>
      <w:r w:rsidRPr="00980B88">
        <w:rPr>
          <w:rFonts w:hint="cs"/>
          <w:rtl/>
        </w:rPr>
        <w:t xml:space="preserve">, </w:t>
      </w:r>
      <w:r w:rsidRPr="00980B88">
        <w:rPr>
          <w:rtl/>
        </w:rPr>
        <w:t xml:space="preserve">ההצעה בעלת ניקוד האיכות הגבוה ביותר תקבל ציון איכות 100, ואילו יתר ההצעות יקבלו ציון יחסי בהתאם ליחס ניקוד האיכות של הצעתם לניקוד ההצעה האיכותית </w:t>
      </w:r>
      <w:r w:rsidRPr="00BB0515">
        <w:rPr>
          <w:rtl/>
        </w:rPr>
        <w:t xml:space="preserve">ביותר, בהתאם לנוסחה הבאה: </w:t>
      </w:r>
    </w:p>
    <w:p w14:paraId="1644D364" w14:textId="77777777" w:rsidR="00FE1DB6" w:rsidRPr="00BB0515" w:rsidRDefault="00FE1DB6" w:rsidP="00817A47">
      <w:pPr>
        <w:pStyle w:val="Normal4"/>
        <w:rPr>
          <w:rtl/>
        </w:rPr>
      </w:pPr>
      <w:r w:rsidRPr="00BB0515">
        <w:rPr>
          <w:u w:val="single"/>
          <w:rtl/>
        </w:rPr>
        <w:t>ציון האיכות להצעה הנבחנת</w:t>
      </w:r>
      <w:r w:rsidRPr="00BB0515">
        <w:rPr>
          <w:rtl/>
        </w:rPr>
        <w:t xml:space="preserve"> = ניקוד איכות ההצעה הנבחנת חלקי (÷) ניקוד איכות ההצעה שקיבלה את ציון האיכות הגבוה ביותר מבין כל ההצעות לאותו </w:t>
      </w:r>
      <w:r w:rsidR="00817A47">
        <w:rPr>
          <w:rFonts w:hint="cs"/>
          <w:rtl/>
        </w:rPr>
        <w:t>תיחור</w:t>
      </w:r>
      <w:r w:rsidRPr="00BB0515">
        <w:rPr>
          <w:rtl/>
        </w:rPr>
        <w:t>, כפול 100.</w:t>
      </w:r>
    </w:p>
    <w:p w14:paraId="696E69C2" w14:textId="77777777" w:rsidR="00FE1DB6" w:rsidRPr="00BB0515" w:rsidRDefault="00FE1DB6" w:rsidP="00BB0515">
      <w:pPr>
        <w:pStyle w:val="Normal4"/>
        <w:rPr>
          <w:rtl/>
        </w:rPr>
      </w:pPr>
      <w:r w:rsidRPr="00BB0515">
        <w:rPr>
          <w:rtl/>
        </w:rPr>
        <w:t>לדוגמה, אם ניקוד ההצעה האיכותית ביותר הינו 90 וניקוד ההצעה הנבחנת הינו 72, אזי ציון האיכות של ההצעה הנבחנת יהיה</w:t>
      </w:r>
      <w:r w:rsidRPr="00BB0515">
        <w:rPr>
          <w:rFonts w:hint="cs"/>
          <w:rtl/>
        </w:rPr>
        <w:t>:</w:t>
      </w:r>
    </w:p>
    <w:p w14:paraId="4BDC2DCA" w14:textId="77777777" w:rsidR="00FE1DB6" w:rsidRPr="00BB0515" w:rsidRDefault="00FE1DB6" w:rsidP="00BB0515">
      <w:pPr>
        <w:pStyle w:val="Normal4"/>
        <w:rPr>
          <w:rtl/>
        </w:rPr>
      </w:pPr>
      <w:r w:rsidRPr="00BB0515">
        <w:rPr>
          <w:rFonts w:hint="cs"/>
          <w:rtl/>
        </w:rPr>
        <w:t xml:space="preserve">80 נקודות = 100 </w:t>
      </w:r>
      <w:r w:rsidRPr="00BB0515">
        <w:t>X</w:t>
      </w:r>
      <w:r w:rsidRPr="00BB0515">
        <w:rPr>
          <w:rFonts w:hint="cs"/>
          <w:rtl/>
        </w:rPr>
        <w:t xml:space="preserve"> </w:t>
      </w:r>
      <w:r w:rsidRPr="00BB0515">
        <w:t xml:space="preserve"> </w:t>
      </w:r>
      <w:r w:rsidRPr="00BB0515">
        <w:rPr>
          <w:rFonts w:hint="cs"/>
          <w:rtl/>
        </w:rPr>
        <w:t xml:space="preserve">72/90 </w:t>
      </w:r>
    </w:p>
    <w:p w14:paraId="58D570F4" w14:textId="77777777" w:rsidR="008411FC" w:rsidRPr="00BB0515" w:rsidRDefault="008411FC" w:rsidP="002E50D5">
      <w:pPr>
        <w:pStyle w:val="4"/>
        <w:rPr>
          <w:rtl/>
        </w:rPr>
      </w:pPr>
      <w:r w:rsidRPr="00BB0515">
        <w:rPr>
          <w:rtl/>
        </w:rPr>
        <w:t>אופן תמחור ההצעות</w:t>
      </w:r>
    </w:p>
    <w:p w14:paraId="0F5B20ED" w14:textId="77777777" w:rsidR="008411FC" w:rsidRPr="00BB0515" w:rsidRDefault="008411FC" w:rsidP="009326FE">
      <w:pPr>
        <w:pStyle w:val="Normal3"/>
        <w:rPr>
          <w:rtl/>
        </w:rPr>
      </w:pPr>
      <w:r w:rsidRPr="00BB0515">
        <w:rPr>
          <w:rtl/>
        </w:rPr>
        <w:t xml:space="preserve">לצורך הבאת הצעות המציעים למכנה משותף, וכדי לאפשר תחרות אמיתית בין המציעים יופעל מנגנון תיחור </w:t>
      </w:r>
      <w:r w:rsidR="009326FE">
        <w:rPr>
          <w:rFonts w:hint="cs"/>
          <w:rtl/>
        </w:rPr>
        <w:t>אשר יפורט במסמכי התיחור</w:t>
      </w:r>
      <w:r w:rsidRPr="00BB0515">
        <w:rPr>
          <w:rtl/>
        </w:rPr>
        <w:t>:</w:t>
      </w:r>
    </w:p>
    <w:p w14:paraId="360AE73C" w14:textId="77777777" w:rsidR="008411FC" w:rsidRPr="00980B88" w:rsidRDefault="008411FC" w:rsidP="00980B88">
      <w:pPr>
        <w:pStyle w:val="5"/>
      </w:pPr>
      <w:r w:rsidRPr="00BB0515">
        <w:rPr>
          <w:rFonts w:hint="cs"/>
          <w:rtl/>
        </w:rPr>
        <w:t>במסגרת הליך התיחור הדינאמי</w:t>
      </w:r>
      <w:r w:rsidRPr="00BB0515">
        <w:rPr>
          <w:rtl/>
        </w:rPr>
        <w:t xml:space="preserve"> </w:t>
      </w:r>
      <w:r w:rsidRPr="00980B88">
        <w:rPr>
          <w:rFonts w:hint="cs"/>
          <w:rtl/>
        </w:rPr>
        <w:t xml:space="preserve">המקוון, יציעו הספקים המאושרים </w:t>
      </w:r>
      <w:r w:rsidR="001E5D63" w:rsidRPr="00980B88">
        <w:rPr>
          <w:rFonts w:hint="cs"/>
          <w:rtl/>
        </w:rPr>
        <w:t xml:space="preserve">מחירים לכל </w:t>
      </w:r>
      <w:r w:rsidR="009326FE" w:rsidRPr="00980B88">
        <w:rPr>
          <w:rFonts w:hint="cs"/>
          <w:rtl/>
        </w:rPr>
        <w:t>סעיף</w:t>
      </w:r>
      <w:r w:rsidR="001E5D63" w:rsidRPr="00980B88">
        <w:rPr>
          <w:rFonts w:hint="cs"/>
          <w:rtl/>
        </w:rPr>
        <w:t xml:space="preserve"> המופיע בתיחור</w:t>
      </w:r>
      <w:r w:rsidR="009326FE" w:rsidRPr="00980B88">
        <w:rPr>
          <w:rFonts w:hint="cs"/>
          <w:rtl/>
        </w:rPr>
        <w:t>,</w:t>
      </w:r>
      <w:r w:rsidRPr="00980B88">
        <w:rPr>
          <w:rFonts w:hint="cs"/>
          <w:rtl/>
        </w:rPr>
        <w:t xml:space="preserve"> הכל כמפורט </w:t>
      </w:r>
      <w:r w:rsidR="009326FE" w:rsidRPr="00980B88">
        <w:rPr>
          <w:rFonts w:hint="cs"/>
          <w:rtl/>
        </w:rPr>
        <w:t>במסמכי התיחור</w:t>
      </w:r>
      <w:r w:rsidRPr="00980B88">
        <w:rPr>
          <w:rFonts w:hint="cs"/>
          <w:rtl/>
        </w:rPr>
        <w:t>.</w:t>
      </w:r>
    </w:p>
    <w:p w14:paraId="5B55B90B" w14:textId="77777777" w:rsidR="008411FC" w:rsidRPr="00980B88" w:rsidRDefault="008411FC" w:rsidP="00980B88">
      <w:pPr>
        <w:pStyle w:val="5"/>
      </w:pPr>
      <w:r w:rsidRPr="00980B88">
        <w:rPr>
          <w:rtl/>
        </w:rPr>
        <w:t>יובהר, כי כל המחירים המוצעים על ידי המציעים, לרבות בשלב התיחור הדינאמי המקוון, יהיו סופיים ויכללו את כל מרכיבי העלות בכדי לספק את ה</w:t>
      </w:r>
      <w:r w:rsidR="001E5D63" w:rsidRPr="00980B88">
        <w:rPr>
          <w:rFonts w:hint="cs"/>
          <w:rtl/>
        </w:rPr>
        <w:t>מוצרים וה</w:t>
      </w:r>
      <w:r w:rsidRPr="00980B88">
        <w:rPr>
          <w:rtl/>
        </w:rPr>
        <w:t xml:space="preserve">שירותים המבוקשים. </w:t>
      </w:r>
    </w:p>
    <w:p w14:paraId="02A8C972" w14:textId="77777777" w:rsidR="008411FC" w:rsidRPr="00980B88" w:rsidRDefault="008411FC" w:rsidP="00980B88">
      <w:pPr>
        <w:pStyle w:val="5"/>
      </w:pPr>
      <w:bookmarkStart w:id="112" w:name="_Ref383949409"/>
      <w:r w:rsidRPr="00980B88">
        <w:rPr>
          <w:rFonts w:hint="cs"/>
          <w:rtl/>
        </w:rPr>
        <w:t>במהלך התיחור הדינאמי המקוון, ה</w:t>
      </w:r>
      <w:r w:rsidRPr="00980B88">
        <w:rPr>
          <w:rtl/>
        </w:rPr>
        <w:t xml:space="preserve">מחיר </w:t>
      </w:r>
      <w:r w:rsidRPr="00980B88">
        <w:rPr>
          <w:rFonts w:hint="cs"/>
          <w:rtl/>
        </w:rPr>
        <w:t>המשוקלל של ההצעה</w:t>
      </w:r>
      <w:r w:rsidRPr="00980B88">
        <w:rPr>
          <w:rtl/>
        </w:rPr>
        <w:t xml:space="preserve"> יחושב </w:t>
      </w:r>
      <w:r w:rsidR="001E5D63" w:rsidRPr="00980B88">
        <w:rPr>
          <w:rFonts w:hint="cs"/>
          <w:rtl/>
        </w:rPr>
        <w:t>לצורך שקלול</w:t>
      </w:r>
      <w:r w:rsidR="009326FE" w:rsidRPr="00980B88">
        <w:rPr>
          <w:rFonts w:hint="cs"/>
          <w:rtl/>
        </w:rPr>
        <w:t xml:space="preserve"> בהתאם למפורט במסמכי התיחור</w:t>
      </w:r>
      <w:r w:rsidRPr="00980B88">
        <w:rPr>
          <w:rFonts w:hint="cs"/>
          <w:rtl/>
        </w:rPr>
        <w:t xml:space="preserve"> ("המחיר המשוקלל של ההצעה").</w:t>
      </w:r>
      <w:bookmarkEnd w:id="112"/>
      <w:r w:rsidRPr="00980B88">
        <w:rPr>
          <w:rtl/>
        </w:rPr>
        <w:t xml:space="preserve"> </w:t>
      </w:r>
    </w:p>
    <w:p w14:paraId="2044C3DA" w14:textId="77777777" w:rsidR="008411FC" w:rsidRPr="00980B88" w:rsidRDefault="008411FC" w:rsidP="00980B88">
      <w:pPr>
        <w:pStyle w:val="5"/>
      </w:pPr>
      <w:r w:rsidRPr="00980B88">
        <w:rPr>
          <w:rtl/>
        </w:rPr>
        <w:t xml:space="preserve">לאחר כל שינוי בהצעת המציע בשלב התיחור הדינאמי המקוון, יחושב המחיר המשוקלל של ההצעה </w:t>
      </w:r>
      <w:r w:rsidRPr="00980B88">
        <w:rPr>
          <w:rFonts w:hint="cs"/>
          <w:rtl/>
        </w:rPr>
        <w:t>כאמור לעיל</w:t>
      </w:r>
      <w:r w:rsidRPr="00980B88">
        <w:rPr>
          <w:rtl/>
        </w:rPr>
        <w:t>, ו</w:t>
      </w:r>
      <w:r w:rsidR="005F0AA0" w:rsidRPr="00980B88">
        <w:rPr>
          <w:rFonts w:hint="cs"/>
          <w:rtl/>
        </w:rPr>
        <w:t>בהתאם לכך יחושב ציון המחיר וציון ההצעה</w:t>
      </w:r>
      <w:r w:rsidR="009F753B" w:rsidRPr="00980B88">
        <w:rPr>
          <w:rFonts w:hint="cs"/>
          <w:rtl/>
        </w:rPr>
        <w:t xml:space="preserve"> </w:t>
      </w:r>
      <w:r w:rsidRPr="00980B88">
        <w:rPr>
          <w:rtl/>
        </w:rPr>
        <w:t>ל</w:t>
      </w:r>
      <w:r w:rsidR="005F0AA0" w:rsidRPr="00980B88">
        <w:rPr>
          <w:rFonts w:hint="cs"/>
          <w:rtl/>
        </w:rPr>
        <w:t>פי ה</w:t>
      </w:r>
      <w:r w:rsidRPr="00980B88">
        <w:rPr>
          <w:rtl/>
        </w:rPr>
        <w:t>נוסח</w:t>
      </w:r>
      <w:r w:rsidR="005F0AA0" w:rsidRPr="00980B88">
        <w:rPr>
          <w:rFonts w:hint="cs"/>
          <w:rtl/>
        </w:rPr>
        <w:t>אות</w:t>
      </w:r>
      <w:r w:rsidRPr="00980B88">
        <w:rPr>
          <w:rtl/>
        </w:rPr>
        <w:t xml:space="preserve"> שבסע</w:t>
      </w:r>
      <w:r w:rsidR="000C4A41" w:rsidRPr="00980B88">
        <w:rPr>
          <w:rFonts w:hint="cs"/>
          <w:rtl/>
        </w:rPr>
        <w:t xml:space="preserve">יפים </w:t>
      </w:r>
      <w:r w:rsidR="000C4A41" w:rsidRPr="00980B88">
        <w:rPr>
          <w:rtl/>
        </w:rPr>
        <w:fldChar w:fldCharType="begin"/>
      </w:r>
      <w:r w:rsidR="000C4A41" w:rsidRPr="00980B88">
        <w:rPr>
          <w:rtl/>
        </w:rPr>
        <w:instrText xml:space="preserve"> </w:instrText>
      </w:r>
      <w:r w:rsidR="000C4A41" w:rsidRPr="00980B88">
        <w:rPr>
          <w:rFonts w:hint="cs"/>
        </w:rPr>
        <w:instrText>REF</w:instrText>
      </w:r>
      <w:r w:rsidR="000C4A41" w:rsidRPr="00980B88">
        <w:rPr>
          <w:rFonts w:hint="cs"/>
          <w:rtl/>
        </w:rPr>
        <w:instrText xml:space="preserve"> _</w:instrText>
      </w:r>
      <w:r w:rsidR="000C4A41" w:rsidRPr="00980B88">
        <w:rPr>
          <w:rFonts w:hint="cs"/>
        </w:rPr>
        <w:instrText>Ref383951251 \r \h</w:instrText>
      </w:r>
      <w:r w:rsidR="000C4A41" w:rsidRPr="00980B88">
        <w:rPr>
          <w:rtl/>
        </w:rPr>
        <w:instrText xml:space="preserve"> </w:instrText>
      </w:r>
      <w:r w:rsidR="00887411" w:rsidRPr="00980B88">
        <w:rPr>
          <w:rtl/>
        </w:rPr>
        <w:instrText xml:space="preserve"> \* </w:instrText>
      </w:r>
      <w:r w:rsidR="00887411" w:rsidRPr="00980B88">
        <w:instrText>MERGEFORMAT</w:instrText>
      </w:r>
      <w:r w:rsidR="00887411" w:rsidRPr="00980B88">
        <w:rPr>
          <w:rtl/>
        </w:rPr>
        <w:instrText xml:space="preserve"> </w:instrText>
      </w:r>
      <w:r w:rsidR="000C4A41" w:rsidRPr="00980B88">
        <w:rPr>
          <w:rtl/>
        </w:rPr>
      </w:r>
      <w:r w:rsidR="000C4A41" w:rsidRPr="00980B88">
        <w:rPr>
          <w:rtl/>
        </w:rPr>
        <w:fldChar w:fldCharType="separate"/>
      </w:r>
      <w:r w:rsidR="009D519D">
        <w:rPr>
          <w:rtl/>
        </w:rPr>
        <w:t>‏0.8.3.9</w:t>
      </w:r>
      <w:r w:rsidR="000C4A41" w:rsidRPr="00980B88">
        <w:rPr>
          <w:rtl/>
        </w:rPr>
        <w:fldChar w:fldCharType="end"/>
      </w:r>
      <w:r w:rsidR="000C4A41" w:rsidRPr="00980B88">
        <w:rPr>
          <w:rFonts w:hint="cs"/>
          <w:rtl/>
        </w:rPr>
        <w:t xml:space="preserve"> ו-</w:t>
      </w:r>
      <w:r w:rsidR="000C4A41" w:rsidRPr="00980B88">
        <w:rPr>
          <w:rtl/>
        </w:rPr>
        <w:fldChar w:fldCharType="begin"/>
      </w:r>
      <w:r w:rsidR="000C4A41" w:rsidRPr="00980B88">
        <w:rPr>
          <w:rtl/>
        </w:rPr>
        <w:instrText xml:space="preserve"> </w:instrText>
      </w:r>
      <w:r w:rsidR="000C4A41" w:rsidRPr="00980B88">
        <w:rPr>
          <w:rFonts w:hint="cs"/>
        </w:rPr>
        <w:instrText>REF</w:instrText>
      </w:r>
      <w:r w:rsidR="000C4A41" w:rsidRPr="00980B88">
        <w:rPr>
          <w:rFonts w:hint="cs"/>
          <w:rtl/>
        </w:rPr>
        <w:instrText xml:space="preserve"> _</w:instrText>
      </w:r>
      <w:r w:rsidR="000C4A41" w:rsidRPr="00980B88">
        <w:rPr>
          <w:rFonts w:hint="cs"/>
        </w:rPr>
        <w:instrText>Ref383949489 \r \h</w:instrText>
      </w:r>
      <w:r w:rsidR="000C4A41" w:rsidRPr="00980B88">
        <w:rPr>
          <w:rtl/>
        </w:rPr>
        <w:instrText xml:space="preserve"> </w:instrText>
      </w:r>
      <w:r w:rsidR="00887411" w:rsidRPr="00980B88">
        <w:rPr>
          <w:rtl/>
        </w:rPr>
        <w:instrText xml:space="preserve"> \* </w:instrText>
      </w:r>
      <w:r w:rsidR="00887411" w:rsidRPr="00980B88">
        <w:instrText>MERGEFORMAT</w:instrText>
      </w:r>
      <w:r w:rsidR="00887411" w:rsidRPr="00980B88">
        <w:rPr>
          <w:rtl/>
        </w:rPr>
        <w:instrText xml:space="preserve"> </w:instrText>
      </w:r>
      <w:r w:rsidR="000C4A41" w:rsidRPr="00980B88">
        <w:rPr>
          <w:rtl/>
        </w:rPr>
      </w:r>
      <w:r w:rsidR="000C4A41" w:rsidRPr="00980B88">
        <w:rPr>
          <w:rtl/>
        </w:rPr>
        <w:fldChar w:fldCharType="separate"/>
      </w:r>
      <w:r w:rsidR="009D519D">
        <w:rPr>
          <w:rtl/>
        </w:rPr>
        <w:t>‏0.8.4</w:t>
      </w:r>
      <w:r w:rsidR="000C4A41" w:rsidRPr="00980B88">
        <w:rPr>
          <w:rtl/>
        </w:rPr>
        <w:fldChar w:fldCharType="end"/>
      </w:r>
      <w:r w:rsidR="005F0AA0" w:rsidRPr="00980B88">
        <w:rPr>
          <w:rFonts w:hint="cs"/>
          <w:rtl/>
        </w:rPr>
        <w:t>, וההצעה תושווה להצעות האחרות</w:t>
      </w:r>
      <w:r w:rsidRPr="00980B88">
        <w:rPr>
          <w:rtl/>
        </w:rPr>
        <w:t>.</w:t>
      </w:r>
    </w:p>
    <w:p w14:paraId="091A46D6" w14:textId="77777777" w:rsidR="008411FC" w:rsidRPr="00980B88" w:rsidRDefault="008411FC" w:rsidP="00980B88">
      <w:pPr>
        <w:pStyle w:val="5"/>
      </w:pPr>
      <w:r w:rsidRPr="00980B88">
        <w:rPr>
          <w:rFonts w:hint="cs"/>
          <w:rtl/>
        </w:rPr>
        <w:lastRenderedPageBreak/>
        <w:t xml:space="preserve">כללי התיחור הדינאמי המקוון מפורטים </w:t>
      </w:r>
      <w:r w:rsidR="004A3F95" w:rsidRPr="00980B88">
        <w:rPr>
          <w:rFonts w:hint="cs"/>
          <w:rtl/>
        </w:rPr>
        <w:t>בנספח</w:t>
      </w:r>
      <w:r w:rsidRPr="00980B88">
        <w:rPr>
          <w:rFonts w:hint="cs"/>
          <w:rtl/>
        </w:rPr>
        <w:t xml:space="preserve"> </w:t>
      </w:r>
      <w:r w:rsidR="001F33C6" w:rsidRPr="00980B88">
        <w:rPr>
          <w:rFonts w:hint="cs"/>
          <w:rtl/>
        </w:rPr>
        <w:t>9</w:t>
      </w:r>
      <w:r w:rsidRPr="00980B88">
        <w:rPr>
          <w:rFonts w:hint="cs"/>
          <w:rtl/>
        </w:rPr>
        <w:t>.</w:t>
      </w:r>
    </w:p>
    <w:p w14:paraId="501C328B" w14:textId="77777777" w:rsidR="008411FC" w:rsidRPr="00980B88" w:rsidRDefault="008411FC" w:rsidP="00980B88">
      <w:pPr>
        <w:pStyle w:val="5"/>
      </w:pPr>
      <w:r w:rsidRPr="00980B88">
        <w:rPr>
          <w:rFonts w:hint="cs"/>
          <w:rtl/>
        </w:rPr>
        <w:t>עורך המכרז יראה בחומרה הגשת הצעות תכסיסניו</w:t>
      </w:r>
      <w:r w:rsidRPr="00980B88">
        <w:rPr>
          <w:rFonts w:hint="eastAsia"/>
          <w:rtl/>
        </w:rPr>
        <w:t>ת</w:t>
      </w:r>
      <w:r w:rsidRPr="00980B88">
        <w:rPr>
          <w:rFonts w:hint="cs"/>
          <w:rtl/>
        </w:rPr>
        <w:t xml:space="preserve"> </w:t>
      </w:r>
      <w:r w:rsidR="003827FC" w:rsidRPr="00980B88">
        <w:rPr>
          <w:rFonts w:hint="cs"/>
          <w:rtl/>
        </w:rPr>
        <w:t xml:space="preserve">(למשל, הצעות </w:t>
      </w:r>
      <w:r w:rsidRPr="00980B88">
        <w:rPr>
          <w:rFonts w:hint="cs"/>
          <w:rtl/>
        </w:rPr>
        <w:t>הכוללות מחירים/הנחות חריגות לפריטים</w:t>
      </w:r>
      <w:r w:rsidR="003827FC" w:rsidRPr="00980B88">
        <w:rPr>
          <w:rFonts w:hint="cs"/>
          <w:rtl/>
        </w:rPr>
        <w:t>)</w:t>
      </w:r>
      <w:r w:rsidRPr="00980B88">
        <w:rPr>
          <w:rFonts w:hint="cs"/>
          <w:rtl/>
        </w:rPr>
        <w:t>, הן בהתייחס להצעת המציע עצמו והן להצעות מציעים אחרים או לאומדן עורך המכרז, וכן בכל מקרה של פעולה שלא בתום לב. במקרה זה עורך המכרז יהיה רשאי להוציא המציע מרשימת המציעים המאושרים במכרז ולחלט הערבות הבנקאית שהגיש.</w:t>
      </w:r>
    </w:p>
    <w:p w14:paraId="64CBDE2D" w14:textId="77777777" w:rsidR="004F4F94" w:rsidRPr="00BB0515" w:rsidRDefault="004F4F94" w:rsidP="002E50D5">
      <w:pPr>
        <w:pStyle w:val="4"/>
        <w:rPr>
          <w:rtl/>
        </w:rPr>
      </w:pPr>
      <w:r w:rsidRPr="00BB0515">
        <w:rPr>
          <w:rtl/>
        </w:rPr>
        <w:t>כרטיס חכם</w:t>
      </w:r>
    </w:p>
    <w:p w14:paraId="7C1762D3" w14:textId="77777777" w:rsidR="004F4F94" w:rsidRPr="00BB0515" w:rsidRDefault="004F4F94" w:rsidP="008915CE">
      <w:pPr>
        <w:pStyle w:val="5"/>
        <w:rPr>
          <w:rtl/>
        </w:rPr>
      </w:pPr>
      <w:r w:rsidRPr="00BB0515">
        <w:rPr>
          <w:rtl/>
        </w:rPr>
        <w:t xml:space="preserve">ההשתתפות במכרז </w:t>
      </w:r>
      <w:r w:rsidRPr="00980B88">
        <w:rPr>
          <w:rtl/>
        </w:rPr>
        <w:t>הדינאמי</w:t>
      </w:r>
      <w:r w:rsidRPr="00BB0515">
        <w:rPr>
          <w:rtl/>
        </w:rPr>
        <w:t xml:space="preserve"> המקוון תתאפשר רק לאחר זיהוי המשתתף באמצעות כרטיס חכם. הצטיידות בכרטיס חכם תהיה באחריות כל מתמודד שיונפק לו ישירות מהחברות המוסמכות להנפיק כרטיסים חכמים: חברת קומסיין או חברת </w:t>
      </w:r>
      <w:r w:rsidRPr="00BB0515">
        <w:t xml:space="preserve">Id Personal </w:t>
      </w:r>
      <w:r w:rsidRPr="00BB0515">
        <w:rPr>
          <w:rtl/>
        </w:rPr>
        <w:t xml:space="preserve"> ובאמצעות הזנת הסיסמה האישית של בעל הכרטיס (</w:t>
      </w:r>
      <w:r w:rsidRPr="00BB0515">
        <w:t>PIN – Personal</w:t>
      </w:r>
      <w:r w:rsidR="008915CE">
        <w:t xml:space="preserve"> </w:t>
      </w:r>
      <w:r w:rsidRPr="00BB0515">
        <w:t>Identification Number</w:t>
      </w:r>
      <w:r w:rsidRPr="00BB0515">
        <w:rPr>
          <w:rtl/>
        </w:rPr>
        <w:t xml:space="preserve">). </w:t>
      </w:r>
    </w:p>
    <w:p w14:paraId="283729DF" w14:textId="77777777" w:rsidR="004F4F94" w:rsidRPr="00BB0515" w:rsidRDefault="004F4F94" w:rsidP="00980B88">
      <w:pPr>
        <w:pStyle w:val="5"/>
        <w:rPr>
          <w:rtl/>
        </w:rPr>
      </w:pPr>
      <w:r w:rsidRPr="00BB0515">
        <w:rPr>
          <w:rtl/>
        </w:rPr>
        <w:t xml:space="preserve">כל מציע יצטייד בשני כרטיסים חכמים: כרטיס חכם עיקרי וכרטיס חכם חלופי. הכרטיס העיקרי ישמש את המציע לצורך השתתפות במכרז הדינאמי המקוון מעמדת ההשתתפות העיקרית המתוכננת על ידי אותו מציע. הכרטיס החלופי ישמש את המציע לצורך השתתפות במכרז הדינאמי המקוון </w:t>
      </w:r>
      <w:r w:rsidRPr="00980B88">
        <w:rPr>
          <w:rtl/>
        </w:rPr>
        <w:t>מעמדת</w:t>
      </w:r>
      <w:r w:rsidRPr="00BB0515">
        <w:rPr>
          <w:rtl/>
        </w:rPr>
        <w:t xml:space="preserve"> השתתפות חלופית, היה ותתרחש תקלה כלשהי בעמדת ההשתתפות העיקרית שתוכננה על ידי אותו מציע. מובהר בזה כי לא ניתן יהיה להתחבר למערכת המכרז הדינאמי המקוון באמצעות שני הכרטיסים החכמים במקביל. </w:t>
      </w:r>
    </w:p>
    <w:p w14:paraId="674E152B" w14:textId="77777777" w:rsidR="004F4F94" w:rsidRPr="00BB0515" w:rsidRDefault="004F4F94" w:rsidP="00980B88">
      <w:pPr>
        <w:pStyle w:val="5"/>
        <w:rPr>
          <w:rtl/>
        </w:rPr>
      </w:pPr>
      <w:r w:rsidRPr="00BB0515">
        <w:rPr>
          <w:rtl/>
        </w:rPr>
        <w:t xml:space="preserve">עם קבלת הכרטיסים החכמים יחתמו מורשי החתימה מטעם המציע על אישור בדבר קבלת </w:t>
      </w:r>
      <w:r w:rsidRPr="00980B88">
        <w:rPr>
          <w:rtl/>
        </w:rPr>
        <w:t>הכרטיס</w:t>
      </w:r>
      <w:r w:rsidRPr="00BB0515">
        <w:rPr>
          <w:rtl/>
        </w:rPr>
        <w:t xml:space="preserve"> החכם ובדבר נכונות הפרטים האישיים המופיעים עליהם.</w:t>
      </w:r>
    </w:p>
    <w:p w14:paraId="398F0590" w14:textId="77777777" w:rsidR="004F4F94" w:rsidRPr="00BB0515" w:rsidRDefault="004F4F94" w:rsidP="002E50D5">
      <w:pPr>
        <w:pStyle w:val="4"/>
        <w:rPr>
          <w:rtl/>
        </w:rPr>
      </w:pPr>
      <w:bookmarkStart w:id="113" w:name="_Ref383951278"/>
      <w:r w:rsidRPr="00BB0515">
        <w:rPr>
          <w:rtl/>
        </w:rPr>
        <w:t>תיחור מדמה</w:t>
      </w:r>
      <w:bookmarkEnd w:id="113"/>
    </w:p>
    <w:p w14:paraId="3ED53137" w14:textId="77777777" w:rsidR="004F4F94" w:rsidRPr="00BB0515" w:rsidRDefault="004F4F94" w:rsidP="007F4108">
      <w:pPr>
        <w:pStyle w:val="5"/>
      </w:pPr>
      <w:r w:rsidRPr="00BB0515">
        <w:rPr>
          <w:rtl/>
        </w:rPr>
        <w:t xml:space="preserve">עורך המכרז יתאם עם כל </w:t>
      </w:r>
      <w:r w:rsidR="001E5D63" w:rsidRPr="00BB0515">
        <w:rPr>
          <w:rFonts w:hint="cs"/>
          <w:rtl/>
        </w:rPr>
        <w:t>ספקים הרשומים</w:t>
      </w:r>
      <w:r w:rsidRPr="00BB0515">
        <w:rPr>
          <w:rtl/>
        </w:rPr>
        <w:t xml:space="preserve"> מועד שבו ייערך תיחור דינאמי מקוון מדמה, שבמסגרתו יתרגלו המציעים המאושרים את השימוש במערכת </w:t>
      </w:r>
      <w:r w:rsidRPr="00980B88">
        <w:rPr>
          <w:rtl/>
        </w:rPr>
        <w:t>התיחור</w:t>
      </w:r>
      <w:r w:rsidRPr="00BB0515">
        <w:rPr>
          <w:rtl/>
        </w:rPr>
        <w:t xml:space="preserve"> הדינאמי המקוון בהתאם לכללים </w:t>
      </w:r>
      <w:r w:rsidRPr="00BB0515">
        <w:rPr>
          <w:rtl/>
        </w:rPr>
        <w:lastRenderedPageBreak/>
        <w:t xml:space="preserve">המפורטים לעיל. </w:t>
      </w:r>
      <w:r w:rsidRPr="00BB0515">
        <w:rPr>
          <w:b/>
          <w:bCs/>
          <w:rtl/>
        </w:rPr>
        <w:t xml:space="preserve">המפגש יהיה וירטואלי. הודעה על המועד תינתן לכל הספקים המאושרים לפחות </w:t>
      </w:r>
      <w:r w:rsidR="00F32BFA">
        <w:rPr>
          <w:rFonts w:hint="cs"/>
          <w:b/>
          <w:bCs/>
          <w:rtl/>
        </w:rPr>
        <w:t>שבוע</w:t>
      </w:r>
      <w:r w:rsidRPr="00BB0515">
        <w:rPr>
          <w:b/>
          <w:bCs/>
          <w:rtl/>
        </w:rPr>
        <w:t xml:space="preserve"> מראש</w:t>
      </w:r>
      <w:r w:rsidRPr="00BB0515">
        <w:rPr>
          <w:rtl/>
        </w:rPr>
        <w:t>.</w:t>
      </w:r>
    </w:p>
    <w:p w14:paraId="13CDE4E6" w14:textId="77777777" w:rsidR="004F4F94" w:rsidRPr="00BB0515" w:rsidRDefault="004F4F94" w:rsidP="00980B88">
      <w:pPr>
        <w:pStyle w:val="5"/>
        <w:rPr>
          <w:rtl/>
        </w:rPr>
      </w:pPr>
      <w:r w:rsidRPr="00BB0515">
        <w:rPr>
          <w:rtl/>
        </w:rPr>
        <w:t>ההשתתפות במכרז המדמה הינה חובה למציעים המאושרים</w:t>
      </w:r>
      <w:r w:rsidR="009326FE">
        <w:rPr>
          <w:rFonts w:hint="cs"/>
          <w:rtl/>
        </w:rPr>
        <w:t xml:space="preserve"> אשר הגישו התעתם לתיחור</w:t>
      </w:r>
      <w:r w:rsidRPr="00BB0515">
        <w:rPr>
          <w:rtl/>
        </w:rPr>
        <w:t xml:space="preserve">, </w:t>
      </w:r>
      <w:r w:rsidRPr="00980B88">
        <w:rPr>
          <w:rtl/>
        </w:rPr>
        <w:t>וזאת</w:t>
      </w:r>
      <w:r w:rsidRPr="00BB0515">
        <w:rPr>
          <w:rtl/>
        </w:rPr>
        <w:t xml:space="preserve"> על מנת להבטיח התנהלות תקינה של התיחור. חובת ההשתתפות היא על המוסמכים מטעם המציע המאושר. </w:t>
      </w:r>
      <w:r w:rsidRPr="00BB0515">
        <w:rPr>
          <w:b/>
          <w:bCs/>
          <w:rtl/>
        </w:rPr>
        <w:t>יובהר כי השתתפות בתיחור המדמה הינה תנאי להשתתפות בתיחור הדינאמי המקוון</w:t>
      </w:r>
      <w:r w:rsidRPr="00BB0515">
        <w:rPr>
          <w:rtl/>
        </w:rPr>
        <w:t xml:space="preserve">. </w:t>
      </w:r>
    </w:p>
    <w:p w14:paraId="5CD2FDD5" w14:textId="77777777" w:rsidR="004F4F94" w:rsidRPr="00BB0515" w:rsidRDefault="004F4F94" w:rsidP="002E50D5">
      <w:pPr>
        <w:pStyle w:val="4"/>
        <w:rPr>
          <w:rtl/>
        </w:rPr>
      </w:pPr>
      <w:bookmarkStart w:id="114" w:name="_Ref383951251"/>
      <w:r w:rsidRPr="00BB0515">
        <w:rPr>
          <w:rtl/>
        </w:rPr>
        <w:t>חישוב ציון המחיר</w:t>
      </w:r>
      <w:bookmarkEnd w:id="114"/>
    </w:p>
    <w:p w14:paraId="2560A9A6" w14:textId="77777777" w:rsidR="004F4F94" w:rsidRPr="00BB0515" w:rsidRDefault="004F4F94" w:rsidP="00980B88">
      <w:pPr>
        <w:pStyle w:val="5"/>
        <w:rPr>
          <w:rtl/>
        </w:rPr>
      </w:pPr>
      <w:r w:rsidRPr="00BB0515">
        <w:rPr>
          <w:rtl/>
        </w:rPr>
        <w:t>מ</w:t>
      </w:r>
      <w:r w:rsidRPr="00BB0515">
        <w:rPr>
          <w:rFonts w:hint="cs"/>
          <w:rtl/>
        </w:rPr>
        <w:t>ה</w:t>
      </w:r>
      <w:r w:rsidRPr="00BB0515">
        <w:rPr>
          <w:rtl/>
        </w:rPr>
        <w:t xml:space="preserve">מחיר </w:t>
      </w:r>
      <w:r w:rsidRPr="00BB0515">
        <w:rPr>
          <w:rFonts w:hint="cs"/>
          <w:rtl/>
        </w:rPr>
        <w:t xml:space="preserve">המשוקלל של </w:t>
      </w:r>
      <w:r w:rsidRPr="00BB0515">
        <w:rPr>
          <w:rtl/>
        </w:rPr>
        <w:t>ההצעה</w:t>
      </w:r>
      <w:r w:rsidRPr="00BB0515">
        <w:rPr>
          <w:rFonts w:hint="cs"/>
          <w:rtl/>
        </w:rPr>
        <w:t xml:space="preserve"> (כהגדרתו בסעיף </w:t>
      </w:r>
      <w:r w:rsidR="005B3BA3" w:rsidRPr="00BB0515">
        <w:rPr>
          <w:rtl/>
        </w:rPr>
        <w:fldChar w:fldCharType="begin"/>
      </w:r>
      <w:r w:rsidR="005B3BA3" w:rsidRPr="00BB0515">
        <w:rPr>
          <w:rtl/>
        </w:rPr>
        <w:instrText xml:space="preserve"> </w:instrText>
      </w:r>
      <w:r w:rsidR="005B3BA3" w:rsidRPr="00BB0515">
        <w:rPr>
          <w:rFonts w:hint="cs"/>
        </w:rPr>
        <w:instrText>REF</w:instrText>
      </w:r>
      <w:r w:rsidR="005B3BA3" w:rsidRPr="00BB0515">
        <w:rPr>
          <w:rFonts w:hint="cs"/>
          <w:rtl/>
        </w:rPr>
        <w:instrText xml:space="preserve"> _</w:instrText>
      </w:r>
      <w:r w:rsidR="005B3BA3" w:rsidRPr="00BB0515">
        <w:rPr>
          <w:rFonts w:hint="cs"/>
        </w:rPr>
        <w:instrText>Ref383949409 \r \h</w:instrText>
      </w:r>
      <w:r w:rsidR="005B3BA3" w:rsidRPr="00BB0515">
        <w:rPr>
          <w:rtl/>
        </w:rPr>
        <w:instrText xml:space="preserve"> </w:instrText>
      </w:r>
      <w:r w:rsidR="009F753B" w:rsidRPr="00BB0515">
        <w:rPr>
          <w:rtl/>
        </w:rPr>
        <w:instrText xml:space="preserve"> \* </w:instrText>
      </w:r>
      <w:r w:rsidR="009F753B" w:rsidRPr="00BB0515">
        <w:instrText>MERGEFORMAT</w:instrText>
      </w:r>
      <w:r w:rsidR="009F753B" w:rsidRPr="00BB0515">
        <w:rPr>
          <w:rtl/>
        </w:rPr>
        <w:instrText xml:space="preserve"> </w:instrText>
      </w:r>
      <w:r w:rsidR="005B3BA3" w:rsidRPr="00BB0515">
        <w:rPr>
          <w:rtl/>
        </w:rPr>
      </w:r>
      <w:r w:rsidR="005B3BA3" w:rsidRPr="00BB0515">
        <w:rPr>
          <w:rtl/>
        </w:rPr>
        <w:fldChar w:fldCharType="separate"/>
      </w:r>
      <w:r w:rsidR="009D519D">
        <w:rPr>
          <w:rtl/>
        </w:rPr>
        <w:t>‏0.8.3.6.3</w:t>
      </w:r>
      <w:r w:rsidR="005B3BA3" w:rsidRPr="00BB0515">
        <w:rPr>
          <w:rtl/>
        </w:rPr>
        <w:fldChar w:fldCharType="end"/>
      </w:r>
      <w:r w:rsidRPr="00BB0515">
        <w:rPr>
          <w:rFonts w:hint="cs"/>
          <w:rtl/>
        </w:rPr>
        <w:t xml:space="preserve"> לעיל)</w:t>
      </w:r>
      <w:r w:rsidRPr="00BB0515">
        <w:rPr>
          <w:rtl/>
        </w:rPr>
        <w:t xml:space="preserve"> ייגזר ציון המחיר, כאשר ההצעה הזולה ביותר תקבל ציון 100 ואילו שאר ההצעות יקבלו ציון יחסי בהתאם ליחס </w:t>
      </w:r>
      <w:r w:rsidRPr="00BB0515">
        <w:rPr>
          <w:rFonts w:hint="cs"/>
          <w:rtl/>
        </w:rPr>
        <w:t xml:space="preserve">המחיר </w:t>
      </w:r>
      <w:r w:rsidRPr="00980B88">
        <w:rPr>
          <w:rFonts w:hint="cs"/>
          <w:rtl/>
        </w:rPr>
        <w:t>המשוקלל</w:t>
      </w:r>
      <w:r w:rsidRPr="00BB0515">
        <w:rPr>
          <w:rFonts w:hint="cs"/>
          <w:rtl/>
        </w:rPr>
        <w:t xml:space="preserve"> של הצעתם </w:t>
      </w:r>
      <w:r w:rsidRPr="00BB0515">
        <w:rPr>
          <w:rtl/>
        </w:rPr>
        <w:t>ל</w:t>
      </w:r>
      <w:r w:rsidRPr="00BB0515">
        <w:rPr>
          <w:rFonts w:hint="cs"/>
          <w:rtl/>
        </w:rPr>
        <w:t>מחיר המשוקלל של ה</w:t>
      </w:r>
      <w:r w:rsidRPr="00BB0515">
        <w:rPr>
          <w:rtl/>
        </w:rPr>
        <w:t>הצעה הזולה ביותר, לפי הנוסחה הבאה:</w:t>
      </w:r>
    </w:p>
    <w:p w14:paraId="085913E8" w14:textId="77777777" w:rsidR="004F4F94" w:rsidRPr="00BB0515" w:rsidRDefault="004F4F94" w:rsidP="00980B88">
      <w:pPr>
        <w:pStyle w:val="5"/>
        <w:rPr>
          <w:rtl/>
        </w:rPr>
      </w:pPr>
      <w:bookmarkStart w:id="115" w:name="_Ref377271997"/>
      <w:bookmarkEnd w:id="115"/>
      <w:r w:rsidRPr="00BB0515">
        <w:rPr>
          <w:rtl/>
        </w:rPr>
        <w:t xml:space="preserve">ציון המחיר להצעה הנבחנת = מחיר </w:t>
      </w:r>
      <w:r w:rsidRPr="00BB0515">
        <w:rPr>
          <w:rFonts w:hint="cs"/>
          <w:rtl/>
        </w:rPr>
        <w:t xml:space="preserve">המשוקלל של </w:t>
      </w:r>
      <w:r w:rsidRPr="00BB0515">
        <w:rPr>
          <w:rtl/>
        </w:rPr>
        <w:t>ההצעה ה</w:t>
      </w:r>
      <w:r w:rsidRPr="00BB0515">
        <w:rPr>
          <w:rFonts w:hint="cs"/>
          <w:rtl/>
        </w:rPr>
        <w:t>זולה</w:t>
      </w:r>
      <w:r w:rsidRPr="00BB0515">
        <w:rPr>
          <w:rtl/>
        </w:rPr>
        <w:t xml:space="preserve"> ביותר מכל הצעות המציעים חלקי (÷) מחיר </w:t>
      </w:r>
      <w:r w:rsidRPr="00BB0515">
        <w:rPr>
          <w:rFonts w:hint="cs"/>
          <w:rtl/>
        </w:rPr>
        <w:t xml:space="preserve">המשוקלל של </w:t>
      </w:r>
      <w:r w:rsidRPr="00BB0515">
        <w:rPr>
          <w:rtl/>
        </w:rPr>
        <w:t xml:space="preserve">ההצעה הנבחנת, כפול 100. לדוגמה, אם מחיר </w:t>
      </w:r>
      <w:r w:rsidRPr="00BB0515">
        <w:rPr>
          <w:rFonts w:hint="cs"/>
          <w:rtl/>
        </w:rPr>
        <w:t xml:space="preserve">המשוקלל של </w:t>
      </w:r>
      <w:r w:rsidRPr="00BB0515">
        <w:rPr>
          <w:rtl/>
        </w:rPr>
        <w:t xml:space="preserve">ההצעה הזולה הינו 40,000 ₪ ומחיר </w:t>
      </w:r>
      <w:r w:rsidRPr="00BB0515">
        <w:rPr>
          <w:rFonts w:hint="cs"/>
          <w:rtl/>
        </w:rPr>
        <w:t xml:space="preserve">המשוקלל של </w:t>
      </w:r>
      <w:r w:rsidRPr="00BB0515">
        <w:rPr>
          <w:rtl/>
        </w:rPr>
        <w:t>ההצעה הנבחנת הינו 50,000 ₪. ציון המחיר יהיה</w:t>
      </w:r>
      <w:r w:rsidRPr="00BB0515">
        <w:rPr>
          <w:rFonts w:hint="cs"/>
          <w:rtl/>
        </w:rPr>
        <w:t>:</w:t>
      </w:r>
    </w:p>
    <w:p w14:paraId="5C5D7383" w14:textId="77777777" w:rsidR="004F4F94" w:rsidRPr="00BB0515" w:rsidRDefault="004F4F94" w:rsidP="00523CF1">
      <w:pPr>
        <w:pStyle w:val="Normal4"/>
        <w:rPr>
          <w:rtl/>
        </w:rPr>
      </w:pPr>
      <w:r w:rsidRPr="00BB0515">
        <w:rPr>
          <w:rFonts w:hint="cs"/>
          <w:rtl/>
        </w:rPr>
        <w:t xml:space="preserve">80 נקודות = 100 </w:t>
      </w:r>
      <w:r w:rsidRPr="00BB0515">
        <w:t>X</w:t>
      </w:r>
      <w:r w:rsidRPr="00BB0515">
        <w:rPr>
          <w:rFonts w:hint="cs"/>
          <w:rtl/>
        </w:rPr>
        <w:t xml:space="preserve"> 40,000/50,000</w:t>
      </w:r>
    </w:p>
    <w:p w14:paraId="08254654" w14:textId="77777777" w:rsidR="004F4F94" w:rsidRPr="00BB0515" w:rsidRDefault="004F4F94" w:rsidP="00883526">
      <w:pPr>
        <w:pStyle w:val="3"/>
        <w:rPr>
          <w:rtl/>
        </w:rPr>
      </w:pPr>
      <w:bookmarkStart w:id="116" w:name="_Ref383949489"/>
      <w:r w:rsidRPr="00BB0515">
        <w:rPr>
          <w:rtl/>
        </w:rPr>
        <w:t xml:space="preserve">חישוב ציון </w:t>
      </w:r>
      <w:r w:rsidRPr="00BB0515">
        <w:rPr>
          <w:rFonts w:hint="cs"/>
          <w:rtl/>
        </w:rPr>
        <w:t>הצעה</w:t>
      </w:r>
      <w:r w:rsidRPr="00BB0515">
        <w:rPr>
          <w:rtl/>
        </w:rPr>
        <w:t xml:space="preserve"> ודירוג המציעים</w:t>
      </w:r>
      <w:bookmarkEnd w:id="116"/>
    </w:p>
    <w:p w14:paraId="1907C0E9" w14:textId="77777777" w:rsidR="004F4F94" w:rsidRPr="00BB0515" w:rsidRDefault="001E5D63" w:rsidP="00980B88">
      <w:pPr>
        <w:pStyle w:val="5"/>
        <w:rPr>
          <w:rtl/>
        </w:rPr>
      </w:pPr>
      <w:r w:rsidRPr="00BB0515">
        <w:rPr>
          <w:rFonts w:hint="cs"/>
          <w:u w:val="single"/>
          <w:rtl/>
        </w:rPr>
        <w:t>בתיחורים ללא מרכיב איכות</w:t>
      </w:r>
      <w:r w:rsidR="00FA2751" w:rsidRPr="00BB0515">
        <w:rPr>
          <w:rFonts w:hint="cs"/>
          <w:rtl/>
        </w:rPr>
        <w:t>:</w:t>
      </w:r>
      <w:r w:rsidR="004F4F94" w:rsidRPr="00BB0515">
        <w:rPr>
          <w:rtl/>
        </w:rPr>
        <w:t xml:space="preserve"> ציון המחיר כאמור בסעיף</w:t>
      </w:r>
      <w:r w:rsidR="000C4A41" w:rsidRPr="00BB0515">
        <w:rPr>
          <w:rFonts w:hint="cs"/>
          <w:rtl/>
        </w:rPr>
        <w:t xml:space="preserve"> </w:t>
      </w:r>
      <w:r w:rsidR="000C4A41" w:rsidRPr="00BB0515">
        <w:rPr>
          <w:rtl/>
        </w:rPr>
        <w:fldChar w:fldCharType="begin"/>
      </w:r>
      <w:r w:rsidR="000C4A41" w:rsidRPr="00BB0515">
        <w:rPr>
          <w:rtl/>
        </w:rPr>
        <w:instrText xml:space="preserve"> </w:instrText>
      </w:r>
      <w:r w:rsidR="000C4A41" w:rsidRPr="00BB0515">
        <w:rPr>
          <w:rFonts w:hint="cs"/>
        </w:rPr>
        <w:instrText>REF</w:instrText>
      </w:r>
      <w:r w:rsidR="000C4A41" w:rsidRPr="00BB0515">
        <w:rPr>
          <w:rFonts w:hint="cs"/>
          <w:rtl/>
        </w:rPr>
        <w:instrText xml:space="preserve"> _</w:instrText>
      </w:r>
      <w:r w:rsidR="000C4A41" w:rsidRPr="00BB0515">
        <w:rPr>
          <w:rFonts w:hint="cs"/>
        </w:rPr>
        <w:instrText>Ref383951251 \r \h</w:instrText>
      </w:r>
      <w:r w:rsidR="000C4A41" w:rsidRPr="00BB0515">
        <w:rPr>
          <w:rtl/>
        </w:rPr>
        <w:instrText xml:space="preserve"> </w:instrText>
      </w:r>
      <w:r w:rsidR="009F753B" w:rsidRPr="00BB0515">
        <w:rPr>
          <w:rtl/>
        </w:rPr>
        <w:instrText xml:space="preserve"> \* </w:instrText>
      </w:r>
      <w:r w:rsidR="009F753B" w:rsidRPr="00BB0515">
        <w:instrText>MERGEFORMAT</w:instrText>
      </w:r>
      <w:r w:rsidR="009F753B" w:rsidRPr="00BB0515">
        <w:rPr>
          <w:rtl/>
        </w:rPr>
        <w:instrText xml:space="preserve"> </w:instrText>
      </w:r>
      <w:r w:rsidR="000C4A41" w:rsidRPr="00BB0515">
        <w:rPr>
          <w:rtl/>
        </w:rPr>
      </w:r>
      <w:r w:rsidR="000C4A41" w:rsidRPr="00BB0515">
        <w:rPr>
          <w:rtl/>
        </w:rPr>
        <w:fldChar w:fldCharType="separate"/>
      </w:r>
      <w:r w:rsidR="009D519D">
        <w:rPr>
          <w:rtl/>
        </w:rPr>
        <w:t>‏0.8.3.9</w:t>
      </w:r>
      <w:r w:rsidR="000C4A41" w:rsidRPr="00BB0515">
        <w:rPr>
          <w:rtl/>
        </w:rPr>
        <w:fldChar w:fldCharType="end"/>
      </w:r>
      <w:r w:rsidR="004F4F94" w:rsidRPr="00BB0515">
        <w:rPr>
          <w:rtl/>
        </w:rPr>
        <w:t xml:space="preserve"> לעיל, מהווה גם את ציון ההצעה</w:t>
      </w:r>
      <w:r w:rsidR="004F4F94" w:rsidRPr="00BB0515">
        <w:rPr>
          <w:rFonts w:hint="cs"/>
          <w:rtl/>
        </w:rPr>
        <w:t xml:space="preserve">. </w:t>
      </w:r>
    </w:p>
    <w:p w14:paraId="59806D8E" w14:textId="77777777" w:rsidR="004F4F94" w:rsidRPr="00BB0515" w:rsidRDefault="001E5D63" w:rsidP="00980B88">
      <w:pPr>
        <w:pStyle w:val="5"/>
        <w:rPr>
          <w:rtl/>
        </w:rPr>
      </w:pPr>
      <w:r w:rsidRPr="00BB0515">
        <w:rPr>
          <w:rFonts w:hint="cs"/>
          <w:u w:val="single"/>
          <w:rtl/>
        </w:rPr>
        <w:t>בתיחורים הכוללים מרכיב איכות</w:t>
      </w:r>
      <w:r w:rsidRPr="00BB0515" w:rsidDel="001E5D63">
        <w:rPr>
          <w:u w:val="single"/>
          <w:rtl/>
        </w:rPr>
        <w:t xml:space="preserve"> </w:t>
      </w:r>
      <w:r w:rsidR="004F4F94" w:rsidRPr="00BB0515">
        <w:rPr>
          <w:rtl/>
        </w:rPr>
        <w:t xml:space="preserve">: ציון המחיר ישוקלל יחד עם ציון האיכות של ההצעה לפי המשקלות </w:t>
      </w:r>
      <w:r w:rsidRPr="00BB0515">
        <w:rPr>
          <w:rFonts w:hint="cs"/>
          <w:rtl/>
        </w:rPr>
        <w:t>שפורסמו בבקשת התיחור</w:t>
      </w:r>
      <w:r w:rsidR="004F4F94" w:rsidRPr="00BB0515">
        <w:rPr>
          <w:rtl/>
        </w:rPr>
        <w:t>, ויהווה את ציון ההצעה</w:t>
      </w:r>
      <w:r w:rsidR="004F4F94" w:rsidRPr="00BB0515">
        <w:rPr>
          <w:rFonts w:hint="cs"/>
          <w:rtl/>
        </w:rPr>
        <w:t xml:space="preserve">. </w:t>
      </w:r>
      <w:r w:rsidR="004F4F94" w:rsidRPr="00BB0515">
        <w:rPr>
          <w:rtl/>
        </w:rPr>
        <w:t>ההצעות ידורגו בהתאם לציון ההצעה שקיבלו, כאשר ההצעה בעלת הציון הגבוה ביותר תדורג ראשונה.</w:t>
      </w:r>
    </w:p>
    <w:p w14:paraId="2EF7C24B" w14:textId="77777777" w:rsidR="004F4F94" w:rsidRPr="00BB0515" w:rsidRDefault="004F4F94" w:rsidP="00883526">
      <w:pPr>
        <w:pStyle w:val="3"/>
        <w:rPr>
          <w:rtl/>
        </w:rPr>
      </w:pPr>
      <w:r w:rsidRPr="00BB0515">
        <w:rPr>
          <w:rtl/>
        </w:rPr>
        <w:t>בחירת מועמד לזכייה</w:t>
      </w:r>
    </w:p>
    <w:p w14:paraId="71E58BB0" w14:textId="77777777" w:rsidR="004F4F94" w:rsidRPr="00BB0515" w:rsidRDefault="004F4F94" w:rsidP="002E50D5">
      <w:pPr>
        <w:pStyle w:val="4"/>
        <w:rPr>
          <w:rtl/>
        </w:rPr>
      </w:pPr>
      <w:bookmarkStart w:id="117" w:name="_Ref383949380"/>
      <w:r w:rsidRPr="00BB0515">
        <w:rPr>
          <w:rFonts w:hint="cs"/>
          <w:rtl/>
        </w:rPr>
        <w:t xml:space="preserve">לאחר תום הליך התיחור הדינאמי, </w:t>
      </w:r>
      <w:r w:rsidRPr="00BB0515">
        <w:rPr>
          <w:rtl/>
        </w:rPr>
        <w:t>ועדת המכרזים תכריז על המציע</w:t>
      </w:r>
      <w:r w:rsidRPr="00BB0515">
        <w:rPr>
          <w:rFonts w:hint="cs"/>
          <w:rtl/>
        </w:rPr>
        <w:t>,</w:t>
      </w:r>
      <w:r w:rsidRPr="00BB0515">
        <w:rPr>
          <w:rtl/>
        </w:rPr>
        <w:t xml:space="preserve"> שהציע את ההצעה</w:t>
      </w:r>
      <w:r w:rsidR="00C67D13">
        <w:rPr>
          <w:rFonts w:hint="cs"/>
          <w:rtl/>
        </w:rPr>
        <w:t>/ות</w:t>
      </w:r>
      <w:r w:rsidRPr="00BB0515">
        <w:rPr>
          <w:rtl/>
        </w:rPr>
        <w:t xml:space="preserve"> בעלת</w:t>
      </w:r>
      <w:r w:rsidR="00C67D13">
        <w:rPr>
          <w:rFonts w:hint="cs"/>
          <w:rtl/>
        </w:rPr>
        <w:t>/ות</w:t>
      </w:r>
      <w:r w:rsidRPr="00BB0515">
        <w:rPr>
          <w:rtl/>
        </w:rPr>
        <w:t xml:space="preserve"> ציון ה</w:t>
      </w:r>
      <w:r w:rsidRPr="00BB0515">
        <w:rPr>
          <w:rFonts w:hint="cs"/>
          <w:rtl/>
        </w:rPr>
        <w:t>הצעה</w:t>
      </w:r>
      <w:r w:rsidRPr="00BB0515">
        <w:rPr>
          <w:rtl/>
        </w:rPr>
        <w:t xml:space="preserve"> הגבוה ביותר בכל </w:t>
      </w:r>
      <w:r w:rsidR="00D712DA" w:rsidRPr="00BB0515">
        <w:rPr>
          <w:rFonts w:hint="cs"/>
          <w:rtl/>
        </w:rPr>
        <w:t xml:space="preserve">תיחור </w:t>
      </w:r>
      <w:r w:rsidRPr="00BB0515">
        <w:rPr>
          <w:rtl/>
        </w:rPr>
        <w:t>, כמועמד</w:t>
      </w:r>
      <w:r w:rsidR="00C67D13">
        <w:rPr>
          <w:rFonts w:hint="cs"/>
          <w:rtl/>
        </w:rPr>
        <w:t>/ות</w:t>
      </w:r>
      <w:r w:rsidRPr="00BB0515">
        <w:rPr>
          <w:rtl/>
        </w:rPr>
        <w:t xml:space="preserve"> </w:t>
      </w:r>
      <w:r w:rsidRPr="00BB0515">
        <w:rPr>
          <w:rtl/>
        </w:rPr>
        <w:lastRenderedPageBreak/>
        <w:t xml:space="preserve">לזכייה באותו </w:t>
      </w:r>
      <w:r w:rsidR="00D712DA" w:rsidRPr="00BB0515">
        <w:rPr>
          <w:rFonts w:hint="cs"/>
          <w:rtl/>
        </w:rPr>
        <w:t>תיחור</w:t>
      </w:r>
      <w:r w:rsidR="00D712DA" w:rsidRPr="00BB0515">
        <w:rPr>
          <w:rtl/>
        </w:rPr>
        <w:t xml:space="preserve"> </w:t>
      </w:r>
      <w:r w:rsidRPr="00BB0515">
        <w:rPr>
          <w:rtl/>
        </w:rPr>
        <w:t>("</w:t>
      </w:r>
      <w:r w:rsidRPr="00BB0515">
        <w:rPr>
          <w:b/>
          <w:bCs/>
          <w:rtl/>
        </w:rPr>
        <w:t>מועמד לזכייה</w:t>
      </w:r>
      <w:r w:rsidRPr="00BB0515">
        <w:rPr>
          <w:rtl/>
        </w:rPr>
        <w:t>"). לאחר שימלא המועמד</w:t>
      </w:r>
      <w:r w:rsidR="00C67D13">
        <w:rPr>
          <w:rFonts w:hint="cs"/>
          <w:rtl/>
        </w:rPr>
        <w:t>/ים</w:t>
      </w:r>
      <w:r w:rsidRPr="00BB0515">
        <w:rPr>
          <w:rtl/>
        </w:rPr>
        <w:t xml:space="preserve"> לזכייה את כל התנאים הנקובים בסעיף</w:t>
      </w:r>
      <w:r w:rsidR="005B3BA3" w:rsidRPr="00BB0515">
        <w:rPr>
          <w:rFonts w:hint="cs"/>
          <w:rtl/>
        </w:rPr>
        <w:t xml:space="preserve"> </w:t>
      </w:r>
      <w:r w:rsidR="005B3BA3" w:rsidRPr="00BB0515">
        <w:rPr>
          <w:rtl/>
        </w:rPr>
        <w:fldChar w:fldCharType="begin"/>
      </w:r>
      <w:r w:rsidR="005B3BA3" w:rsidRPr="00BB0515">
        <w:rPr>
          <w:rtl/>
        </w:rPr>
        <w:instrText xml:space="preserve"> </w:instrText>
      </w:r>
      <w:r w:rsidR="005B3BA3" w:rsidRPr="00BB0515">
        <w:rPr>
          <w:rFonts w:hint="cs"/>
        </w:rPr>
        <w:instrText>REF</w:instrText>
      </w:r>
      <w:r w:rsidR="005B3BA3" w:rsidRPr="00BB0515">
        <w:rPr>
          <w:rFonts w:hint="cs"/>
          <w:rtl/>
        </w:rPr>
        <w:instrText xml:space="preserve"> _</w:instrText>
      </w:r>
      <w:r w:rsidR="005B3BA3" w:rsidRPr="00BB0515">
        <w:rPr>
          <w:rFonts w:hint="cs"/>
        </w:rPr>
        <w:instrText>Ref383951722 \r \h</w:instrText>
      </w:r>
      <w:r w:rsidR="005B3BA3" w:rsidRPr="00BB0515">
        <w:rPr>
          <w:rtl/>
        </w:rPr>
        <w:instrText xml:space="preserve"> </w:instrText>
      </w:r>
      <w:r w:rsidR="00887411" w:rsidRPr="00BB0515">
        <w:rPr>
          <w:rtl/>
        </w:rPr>
        <w:instrText xml:space="preserve"> \* </w:instrText>
      </w:r>
      <w:r w:rsidR="00887411" w:rsidRPr="00BB0515">
        <w:instrText>MERGEFORMAT</w:instrText>
      </w:r>
      <w:r w:rsidR="00887411" w:rsidRPr="00BB0515">
        <w:rPr>
          <w:rtl/>
        </w:rPr>
        <w:instrText xml:space="preserve"> </w:instrText>
      </w:r>
      <w:r w:rsidR="005B3BA3" w:rsidRPr="00BB0515">
        <w:rPr>
          <w:rtl/>
        </w:rPr>
      </w:r>
      <w:r w:rsidR="005B3BA3" w:rsidRPr="00BB0515">
        <w:rPr>
          <w:rtl/>
        </w:rPr>
        <w:fldChar w:fldCharType="separate"/>
      </w:r>
      <w:r w:rsidR="009D519D">
        <w:rPr>
          <w:rtl/>
        </w:rPr>
        <w:t>‏0.9</w:t>
      </w:r>
      <w:r w:rsidR="005B3BA3" w:rsidRPr="00BB0515">
        <w:rPr>
          <w:rtl/>
        </w:rPr>
        <w:fldChar w:fldCharType="end"/>
      </w:r>
      <w:r w:rsidRPr="00BB0515">
        <w:rPr>
          <w:rtl/>
        </w:rPr>
        <w:t xml:space="preserve"> להלן, תכריז עליו ועדת המכרזים כזוכה במכרז לאותו </w:t>
      </w:r>
      <w:r w:rsidR="00817A47">
        <w:rPr>
          <w:rFonts w:hint="cs"/>
          <w:rtl/>
        </w:rPr>
        <w:t>תיחור</w:t>
      </w:r>
      <w:r w:rsidRPr="00BB0515">
        <w:rPr>
          <w:rtl/>
        </w:rPr>
        <w:t>.</w:t>
      </w:r>
      <w:bookmarkEnd w:id="117"/>
    </w:p>
    <w:p w14:paraId="0E2CD3FB" w14:textId="77777777" w:rsidR="004F4F94" w:rsidRPr="00BB0515" w:rsidRDefault="004F4F94" w:rsidP="002E50D5">
      <w:pPr>
        <w:pStyle w:val="4"/>
        <w:rPr>
          <w:rtl/>
        </w:rPr>
      </w:pPr>
      <w:bookmarkStart w:id="118" w:name="_Ref383949155"/>
      <w:r w:rsidRPr="00BB0515">
        <w:rPr>
          <w:rFonts w:hint="cs"/>
          <w:rtl/>
        </w:rPr>
        <w:t>לאחר קביעת הזוכה</w:t>
      </w:r>
      <w:r w:rsidR="00C67D13">
        <w:rPr>
          <w:rFonts w:hint="cs"/>
          <w:rtl/>
        </w:rPr>
        <w:t>/ים</w:t>
      </w:r>
      <w:r w:rsidRPr="00BB0515">
        <w:rPr>
          <w:rFonts w:hint="cs"/>
          <w:rtl/>
        </w:rPr>
        <w:t xml:space="preserve">, </w:t>
      </w:r>
      <w:r w:rsidRPr="00BB0515">
        <w:rPr>
          <w:rtl/>
        </w:rPr>
        <w:t xml:space="preserve">ועדת המכרזים, על פי שיקול דעתה הבלעדי, תהיה רשאית לבחור במציע אשר הצעתו דורגה </w:t>
      </w:r>
      <w:r w:rsidRPr="00BB0515">
        <w:rPr>
          <w:rFonts w:hint="cs"/>
          <w:rtl/>
        </w:rPr>
        <w:t>לאחר הצעת הזוכה</w:t>
      </w:r>
      <w:r w:rsidR="00C67D13">
        <w:rPr>
          <w:rFonts w:hint="cs"/>
          <w:rtl/>
        </w:rPr>
        <w:t>/ים</w:t>
      </w:r>
      <w:r w:rsidRPr="00BB0515">
        <w:rPr>
          <w:rtl/>
        </w:rPr>
        <w:t xml:space="preserve"> </w:t>
      </w:r>
      <w:r w:rsidRPr="00BB0515">
        <w:rPr>
          <w:rFonts w:hint="cs"/>
          <w:rtl/>
        </w:rPr>
        <w:t>בהליך התיחור הדינאמי,</w:t>
      </w:r>
      <w:r w:rsidRPr="00BB0515">
        <w:rPr>
          <w:rtl/>
        </w:rPr>
        <w:t xml:space="preserve"> כ"כשיר שני" לאותו </w:t>
      </w:r>
      <w:r w:rsidR="00817A47">
        <w:rPr>
          <w:rFonts w:hint="cs"/>
          <w:rtl/>
        </w:rPr>
        <w:t>תיחור</w:t>
      </w:r>
      <w:r w:rsidRPr="00BB0515">
        <w:rPr>
          <w:rtl/>
        </w:rPr>
        <w:t xml:space="preserve"> (להלן: "</w:t>
      </w:r>
      <w:r w:rsidRPr="00BB0515">
        <w:rPr>
          <w:b/>
          <w:bCs/>
          <w:rtl/>
        </w:rPr>
        <w:t>הכשיר השני</w:t>
      </w:r>
      <w:r w:rsidRPr="00BB0515">
        <w:rPr>
          <w:rtl/>
        </w:rPr>
        <w:t>").</w:t>
      </w:r>
      <w:bookmarkEnd w:id="118"/>
    </w:p>
    <w:p w14:paraId="68CCED2B" w14:textId="77777777" w:rsidR="004F4F94" w:rsidRPr="00BB0515" w:rsidRDefault="004F4F94" w:rsidP="002E50D5">
      <w:pPr>
        <w:pStyle w:val="4"/>
        <w:rPr>
          <w:rtl/>
        </w:rPr>
      </w:pPr>
      <w:bookmarkStart w:id="119" w:name="_Ref383951818"/>
      <w:r w:rsidRPr="00BB0515">
        <w:rPr>
          <w:rtl/>
        </w:rPr>
        <w:t xml:space="preserve">אם לא יעמוד </w:t>
      </w:r>
      <w:r w:rsidRPr="00BB0515">
        <w:rPr>
          <w:rFonts w:hint="cs"/>
          <w:rtl/>
        </w:rPr>
        <w:t>הזוכה</w:t>
      </w:r>
      <w:r w:rsidRPr="00BB0515">
        <w:rPr>
          <w:rtl/>
        </w:rPr>
        <w:t xml:space="preserve"> באיזו מדרישות המכרז או ינהג שלא בתום לב, או מכל סיבה אחרת המפורטת במסמכי המכרז, רשאי עורך המכרז, בתקופה שעד </w:t>
      </w:r>
      <w:r w:rsidR="00D712DA" w:rsidRPr="00BB0515">
        <w:rPr>
          <w:rFonts w:hint="cs"/>
          <w:rtl/>
        </w:rPr>
        <w:t>חודש ממועד התיחור הדינאמי המקוון</w:t>
      </w:r>
      <w:r w:rsidRPr="00BB0515">
        <w:rPr>
          <w:rtl/>
        </w:rPr>
        <w:t>, על פי שיקול דעתו הבלעדי, להודיע לכשיר השני שהוא מועמד לזכייה ולאחר מכן להתקשר עם הכשיר השני</w:t>
      </w:r>
      <w:r w:rsidR="00AF64FB" w:rsidRPr="00BB0515">
        <w:rPr>
          <w:rFonts w:hint="cs"/>
          <w:rtl/>
        </w:rPr>
        <w:t xml:space="preserve"> (בכפוף לעמידתו בתנאים המפורטים בסעיפים </w:t>
      </w:r>
      <w:r w:rsidR="005B3BA3" w:rsidRPr="00BB0515">
        <w:rPr>
          <w:rtl/>
        </w:rPr>
        <w:fldChar w:fldCharType="begin"/>
      </w:r>
      <w:r w:rsidR="005B3BA3" w:rsidRPr="00BB0515">
        <w:rPr>
          <w:rtl/>
        </w:rPr>
        <w:instrText xml:space="preserve"> </w:instrText>
      </w:r>
      <w:r w:rsidR="005B3BA3" w:rsidRPr="00BB0515">
        <w:rPr>
          <w:rFonts w:hint="cs"/>
        </w:rPr>
        <w:instrText>REF</w:instrText>
      </w:r>
      <w:r w:rsidR="005B3BA3" w:rsidRPr="00BB0515">
        <w:rPr>
          <w:rFonts w:hint="cs"/>
          <w:rtl/>
        </w:rPr>
        <w:instrText xml:space="preserve"> _</w:instrText>
      </w:r>
      <w:r w:rsidR="005B3BA3" w:rsidRPr="00BB0515">
        <w:rPr>
          <w:rFonts w:hint="cs"/>
        </w:rPr>
        <w:instrText>Ref383951722 \r \h</w:instrText>
      </w:r>
      <w:r w:rsidR="005B3BA3"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5B3BA3" w:rsidRPr="00BB0515">
        <w:rPr>
          <w:rtl/>
        </w:rPr>
      </w:r>
      <w:r w:rsidR="005B3BA3" w:rsidRPr="00BB0515">
        <w:rPr>
          <w:rtl/>
        </w:rPr>
        <w:fldChar w:fldCharType="separate"/>
      </w:r>
      <w:r w:rsidR="009D519D">
        <w:rPr>
          <w:rtl/>
        </w:rPr>
        <w:t>‏0.9</w:t>
      </w:r>
      <w:r w:rsidR="005B3BA3" w:rsidRPr="00BB0515">
        <w:rPr>
          <w:rtl/>
        </w:rPr>
        <w:fldChar w:fldCharType="end"/>
      </w:r>
      <w:r w:rsidR="005B3BA3" w:rsidRPr="00BB0515">
        <w:rPr>
          <w:rFonts w:hint="cs"/>
          <w:rtl/>
        </w:rPr>
        <w:t xml:space="preserve"> ו-</w:t>
      </w:r>
      <w:r w:rsidR="005B3BA3" w:rsidRPr="00BB0515">
        <w:rPr>
          <w:rtl/>
        </w:rPr>
        <w:fldChar w:fldCharType="begin"/>
      </w:r>
      <w:r w:rsidR="005B3BA3" w:rsidRPr="00BB0515">
        <w:rPr>
          <w:rtl/>
        </w:rPr>
        <w:instrText xml:space="preserve"> </w:instrText>
      </w:r>
      <w:r w:rsidR="005B3BA3" w:rsidRPr="00BB0515">
        <w:rPr>
          <w:rFonts w:hint="cs"/>
        </w:rPr>
        <w:instrText>REF</w:instrText>
      </w:r>
      <w:r w:rsidR="005B3BA3" w:rsidRPr="00BB0515">
        <w:rPr>
          <w:rFonts w:hint="cs"/>
          <w:rtl/>
        </w:rPr>
        <w:instrText xml:space="preserve"> _</w:instrText>
      </w:r>
      <w:r w:rsidR="005B3BA3" w:rsidRPr="00BB0515">
        <w:rPr>
          <w:rFonts w:hint="cs"/>
        </w:rPr>
        <w:instrText>Ref383950831 \r \h</w:instrText>
      </w:r>
      <w:r w:rsidR="005B3BA3"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5B3BA3" w:rsidRPr="00BB0515">
        <w:rPr>
          <w:rtl/>
        </w:rPr>
      </w:r>
      <w:r w:rsidR="005B3BA3" w:rsidRPr="00BB0515">
        <w:rPr>
          <w:rtl/>
        </w:rPr>
        <w:fldChar w:fldCharType="separate"/>
      </w:r>
      <w:r w:rsidR="009D519D">
        <w:rPr>
          <w:rtl/>
        </w:rPr>
        <w:t>‏0.10</w:t>
      </w:r>
      <w:r w:rsidR="005B3BA3" w:rsidRPr="00BB0515">
        <w:rPr>
          <w:rtl/>
        </w:rPr>
        <w:fldChar w:fldCharType="end"/>
      </w:r>
      <w:r w:rsidR="005B3BA3" w:rsidRPr="00BB0515">
        <w:rPr>
          <w:rFonts w:hint="cs"/>
          <w:rtl/>
        </w:rPr>
        <w:t xml:space="preserve"> </w:t>
      </w:r>
      <w:r w:rsidR="00AF64FB" w:rsidRPr="00BB0515">
        <w:rPr>
          <w:rFonts w:hint="cs"/>
          <w:rtl/>
        </w:rPr>
        <w:t>להלן)</w:t>
      </w:r>
      <w:r w:rsidRPr="00BB0515">
        <w:rPr>
          <w:rtl/>
        </w:rPr>
        <w:t>, בהתאם לתנאי המכרז ולהצעתו של הכשיר השני, במקום עם הספק הזוכה. כמו כן, עורך המכרז יהיה רשאי לחלט את הערבות הבנקאית של הספק הזוכה.</w:t>
      </w:r>
      <w:bookmarkEnd w:id="119"/>
    </w:p>
    <w:p w14:paraId="18B3722D" w14:textId="77777777" w:rsidR="001E21A3" w:rsidRPr="00BB0515" w:rsidRDefault="00E60296" w:rsidP="007F3E2D">
      <w:pPr>
        <w:pStyle w:val="Heading2"/>
        <w:rPr>
          <w:rtl/>
        </w:rPr>
      </w:pPr>
      <w:bookmarkStart w:id="120" w:name="_Ref383951722"/>
      <w:bookmarkStart w:id="121" w:name="_Toc449004190"/>
      <w:bookmarkEnd w:id="82"/>
      <w:bookmarkEnd w:id="83"/>
      <w:bookmarkEnd w:id="84"/>
      <w:r w:rsidRPr="00BB0515">
        <w:rPr>
          <w:rtl/>
        </w:rPr>
        <w:t>דרישות ממועמד לזכייה</w:t>
      </w:r>
      <w:r w:rsidR="00D712DA" w:rsidRPr="00BB0515">
        <w:rPr>
          <w:rFonts w:hint="cs"/>
          <w:rtl/>
        </w:rPr>
        <w:t xml:space="preserve"> בתיחור</w:t>
      </w:r>
      <w:r w:rsidR="00B61612" w:rsidRPr="00BB0515">
        <w:rPr>
          <w:rFonts w:hint="cs"/>
          <w:rtl/>
        </w:rPr>
        <w:t xml:space="preserve"> (</w:t>
      </w:r>
      <w:r w:rsidR="00B61612" w:rsidRPr="00BB0515">
        <w:t>I</w:t>
      </w:r>
      <w:r w:rsidR="00B61612" w:rsidRPr="00BB0515">
        <w:rPr>
          <w:rFonts w:hint="cs"/>
          <w:rtl/>
        </w:rPr>
        <w:t>)</w:t>
      </w:r>
      <w:bookmarkEnd w:id="120"/>
      <w:bookmarkEnd w:id="121"/>
    </w:p>
    <w:p w14:paraId="372FDCE0" w14:textId="77777777" w:rsidR="00E60296" w:rsidRPr="00BB0515" w:rsidRDefault="00E60296" w:rsidP="00BE5755">
      <w:pPr>
        <w:pStyle w:val="Heading3"/>
        <w:rPr>
          <w:rtl/>
          <w:lang w:eastAsia="he-IL"/>
        </w:rPr>
      </w:pPr>
      <w:bookmarkStart w:id="122" w:name="_Ref313955220"/>
      <w:r w:rsidRPr="00BB0515">
        <w:rPr>
          <w:rtl/>
          <w:lang w:eastAsia="he-IL"/>
        </w:rPr>
        <w:t xml:space="preserve">בדיקת התאמה </w:t>
      </w:r>
      <w:r w:rsidR="001A4360">
        <w:rPr>
          <w:rFonts w:hint="cs"/>
          <w:rtl/>
          <w:lang w:eastAsia="he-IL"/>
        </w:rPr>
        <w:t>טכנולוגית</w:t>
      </w:r>
    </w:p>
    <w:p w14:paraId="42393D84" w14:textId="77777777" w:rsidR="00E60296" w:rsidRPr="00BB0515" w:rsidRDefault="00E60296" w:rsidP="00E07658">
      <w:pPr>
        <w:pStyle w:val="4"/>
        <w:rPr>
          <w:rtl/>
          <w:lang w:eastAsia="he-IL"/>
        </w:rPr>
      </w:pPr>
      <w:r w:rsidRPr="00BB0515">
        <w:rPr>
          <w:rtl/>
          <w:lang w:eastAsia="he-IL"/>
        </w:rPr>
        <w:t xml:space="preserve">טרם ההכרזה על הזוכים </w:t>
      </w:r>
      <w:r w:rsidR="00D712DA" w:rsidRPr="00BB0515">
        <w:rPr>
          <w:rFonts w:hint="cs"/>
          <w:rtl/>
          <w:lang w:eastAsia="he-IL"/>
        </w:rPr>
        <w:t>בכל תיחור</w:t>
      </w:r>
      <w:r w:rsidR="00D712DA" w:rsidRPr="00BB0515">
        <w:rPr>
          <w:rtl/>
          <w:lang w:eastAsia="he-IL"/>
        </w:rPr>
        <w:t xml:space="preserve"> </w:t>
      </w:r>
      <w:r w:rsidRPr="00BB0515">
        <w:rPr>
          <w:rtl/>
          <w:lang w:eastAsia="he-IL"/>
        </w:rPr>
        <w:t>על ידי וועדת המכרזים, רשאי עורך המכרז לבקש מהמועמד לזכייה, הדגמות שירות על מנת להוכיח את עמידתו בהצעת למכרז ובדרישותיו.</w:t>
      </w:r>
    </w:p>
    <w:p w14:paraId="28F9B703" w14:textId="77777777" w:rsidR="00E07658" w:rsidRPr="001E0AFE" w:rsidRDefault="00E07658" w:rsidP="00E07658">
      <w:pPr>
        <w:pStyle w:val="4"/>
        <w:jc w:val="both"/>
        <w:rPr>
          <w:rtl/>
          <w:lang w:eastAsia="he-IL"/>
        </w:rPr>
      </w:pPr>
      <w:r w:rsidRPr="001E0AFE">
        <w:rPr>
          <w:rtl/>
          <w:lang w:eastAsia="he-IL"/>
        </w:rPr>
        <w:t xml:space="preserve">הוכחת עמידת המועמד תבוצע באחת או יותר מהדרכים הבאות, בהתאם לדרישת עורך המכרז, </w:t>
      </w:r>
      <w:r w:rsidRPr="001E0AFE">
        <w:rPr>
          <w:rFonts w:hint="cs"/>
          <w:rtl/>
          <w:lang w:eastAsia="he-IL"/>
        </w:rPr>
        <w:t>לפי שיקול דעתו המלא והבלעדי, ו</w:t>
      </w:r>
      <w:r w:rsidRPr="001E0AFE">
        <w:rPr>
          <w:rtl/>
          <w:lang w:eastAsia="he-IL"/>
        </w:rPr>
        <w:t>באופן ובצורה אשר ידרשו על ידיו</w:t>
      </w:r>
      <w:r w:rsidRPr="001E0AFE">
        <w:rPr>
          <w:rFonts w:hint="cs"/>
          <w:rtl/>
          <w:lang w:eastAsia="he-IL"/>
        </w:rPr>
        <w:t>, ביחס לאחד או יותר מהפרטים שבהצעה (להסרת ספק, כל הצעה תידרש להצגת הוכחות עמידה בהצהרות המציע בהתאם להצעה, והכל לפי שיקול דעת עורך המכרז)</w:t>
      </w:r>
      <w:r w:rsidRPr="001E0AFE">
        <w:rPr>
          <w:rtl/>
          <w:lang w:eastAsia="he-IL"/>
        </w:rPr>
        <w:t>:</w:t>
      </w:r>
    </w:p>
    <w:p w14:paraId="0EEEC190" w14:textId="77777777" w:rsidR="00E07658" w:rsidRPr="001E0AFE" w:rsidRDefault="00E07658" w:rsidP="00E07658">
      <w:pPr>
        <w:pStyle w:val="5"/>
        <w:tabs>
          <w:tab w:val="clear" w:pos="1901"/>
        </w:tabs>
        <w:rPr>
          <w:rtl/>
        </w:rPr>
      </w:pPr>
      <w:r w:rsidRPr="001E0AFE">
        <w:rPr>
          <w:rtl/>
        </w:rPr>
        <w:t>הדגמת פעולת שירותים מוצעים שונים לצורך בחינה.</w:t>
      </w:r>
    </w:p>
    <w:p w14:paraId="7884721F" w14:textId="77777777" w:rsidR="00E07658" w:rsidRPr="001E0AFE" w:rsidRDefault="00E07658" w:rsidP="00E07658">
      <w:pPr>
        <w:pStyle w:val="5"/>
        <w:tabs>
          <w:tab w:val="clear" w:pos="1901"/>
        </w:tabs>
        <w:rPr>
          <w:rtl/>
        </w:rPr>
      </w:pPr>
      <w:r w:rsidRPr="001E0AFE">
        <w:rPr>
          <w:rtl/>
        </w:rPr>
        <w:t xml:space="preserve">הקמת הדגמה </w:t>
      </w:r>
      <w:r>
        <w:rPr>
          <w:rFonts w:hint="cs"/>
          <w:rtl/>
        </w:rPr>
        <w:t>לשירותים המוצעים</w:t>
      </w:r>
      <w:r w:rsidRPr="001E0AFE">
        <w:rPr>
          <w:rtl/>
        </w:rPr>
        <w:t>.</w:t>
      </w:r>
    </w:p>
    <w:p w14:paraId="0C1B140A" w14:textId="77777777" w:rsidR="00E07658" w:rsidRPr="001E0AFE" w:rsidRDefault="00E07658" w:rsidP="00E07658">
      <w:pPr>
        <w:pStyle w:val="5"/>
        <w:tabs>
          <w:tab w:val="clear" w:pos="1901"/>
        </w:tabs>
        <w:rPr>
          <w:rtl/>
        </w:rPr>
      </w:pPr>
      <w:r w:rsidRPr="001E0AFE">
        <w:rPr>
          <w:rtl/>
        </w:rPr>
        <w:t xml:space="preserve">ביצוע ניסויים לבדיקת עמידת </w:t>
      </w:r>
      <w:r>
        <w:rPr>
          <w:rFonts w:hint="cs"/>
          <w:rtl/>
        </w:rPr>
        <w:t>השירותים המוצעים</w:t>
      </w:r>
      <w:r w:rsidRPr="001E0AFE">
        <w:rPr>
          <w:rtl/>
        </w:rPr>
        <w:t xml:space="preserve"> בדרישות. </w:t>
      </w:r>
    </w:p>
    <w:p w14:paraId="05DC7204" w14:textId="77777777" w:rsidR="00E07658" w:rsidRDefault="00E07658" w:rsidP="00E07658">
      <w:pPr>
        <w:pStyle w:val="5"/>
        <w:tabs>
          <w:tab w:val="clear" w:pos="1901"/>
        </w:tabs>
        <w:rPr>
          <w:rtl/>
        </w:rPr>
      </w:pPr>
      <w:r w:rsidRPr="001E0AFE">
        <w:rPr>
          <w:rtl/>
        </w:rPr>
        <w:t>כל דרך אחרת שתידרש על מנת להניח את דעת עורך המכרז כי הצעת המציע עומדת בדרישות המכרז או בהצהרות המציע בהצעתו</w:t>
      </w:r>
      <w:r w:rsidRPr="001E0AFE">
        <w:rPr>
          <w:rFonts w:hint="cs"/>
          <w:rtl/>
        </w:rPr>
        <w:t>, לפי שיקול דעתו של עורך המכרז</w:t>
      </w:r>
      <w:r w:rsidRPr="001E0AFE">
        <w:rPr>
          <w:rtl/>
        </w:rPr>
        <w:t>.</w:t>
      </w:r>
    </w:p>
    <w:p w14:paraId="750EC7A3" w14:textId="77777777" w:rsidR="00E60296" w:rsidRPr="00BB0515" w:rsidRDefault="00E60296" w:rsidP="00E07658">
      <w:pPr>
        <w:pStyle w:val="4"/>
        <w:rPr>
          <w:rtl/>
          <w:lang w:eastAsia="he-IL"/>
        </w:rPr>
      </w:pPr>
      <w:r w:rsidRPr="00BB0515">
        <w:rPr>
          <w:rtl/>
          <w:lang w:eastAsia="he-IL"/>
        </w:rPr>
        <w:lastRenderedPageBreak/>
        <w:t>עורך המכרז יעביר למועמד לזכיה את פירוט הבדיקות הנדרשות</w:t>
      </w:r>
      <w:r w:rsidR="00A70136">
        <w:rPr>
          <w:rFonts w:hint="cs"/>
          <w:rtl/>
          <w:lang w:eastAsia="he-IL"/>
        </w:rPr>
        <w:t>,</w:t>
      </w:r>
      <w:r w:rsidRPr="00BB0515">
        <w:rPr>
          <w:rtl/>
          <w:lang w:eastAsia="he-IL"/>
        </w:rPr>
        <w:t xml:space="preserve"> למציע תהיה האפשרות לבקש הבהרות ושינויים בתהליך הבדיקה תוך 3 ימי עבודה מיום קבלת פירוט הבדיקות מאת עורך המכרז. בכל מקרה, החלטת עורך המכרז תהא הקובעת. </w:t>
      </w:r>
    </w:p>
    <w:p w14:paraId="530D9D4B" w14:textId="77777777" w:rsidR="00E60296" w:rsidRPr="00BB0515" w:rsidRDefault="00E60296" w:rsidP="002E50D5">
      <w:pPr>
        <w:pStyle w:val="4"/>
        <w:rPr>
          <w:rtl/>
          <w:lang w:eastAsia="he-IL"/>
        </w:rPr>
      </w:pPr>
      <w:r w:rsidRPr="00BB0515">
        <w:rPr>
          <w:rtl/>
          <w:lang w:eastAsia="he-IL"/>
        </w:rPr>
        <w:t xml:space="preserve">על המציע לספק את הפריטים ולתפעל את השירותים תוך </w:t>
      </w:r>
      <w:r w:rsidR="00B6588E" w:rsidRPr="00BB0515">
        <w:rPr>
          <w:rFonts w:hint="cs"/>
          <w:rtl/>
          <w:lang w:eastAsia="he-IL"/>
        </w:rPr>
        <w:t>1</w:t>
      </w:r>
      <w:r w:rsidR="00B6588E">
        <w:rPr>
          <w:rFonts w:hint="cs"/>
          <w:rtl/>
          <w:lang w:eastAsia="he-IL"/>
        </w:rPr>
        <w:t>4</w:t>
      </w:r>
      <w:r w:rsidR="00B6588E" w:rsidRPr="00BB0515">
        <w:rPr>
          <w:rtl/>
          <w:lang w:eastAsia="he-IL"/>
        </w:rPr>
        <w:t xml:space="preserve"> </w:t>
      </w:r>
      <w:r w:rsidRPr="00BB0515">
        <w:rPr>
          <w:rtl/>
          <w:lang w:eastAsia="he-IL"/>
        </w:rPr>
        <w:t>ימי עבודה ממועד בקשת עורך המכרז.</w:t>
      </w:r>
    </w:p>
    <w:p w14:paraId="4C58216F" w14:textId="77777777" w:rsidR="00E60296" w:rsidRPr="00BB0515" w:rsidRDefault="00E60296" w:rsidP="002E50D5">
      <w:pPr>
        <w:pStyle w:val="4"/>
        <w:rPr>
          <w:rtl/>
          <w:lang w:eastAsia="he-IL"/>
        </w:rPr>
      </w:pPr>
      <w:r w:rsidRPr="00BB0515">
        <w:rPr>
          <w:rtl/>
          <w:lang w:eastAsia="he-IL"/>
        </w:rPr>
        <w:t xml:space="preserve">הפריטים, המערכות והשירותים יבדקו על ידי וועדת בדיקה מטעם עורך המכרז. </w:t>
      </w:r>
    </w:p>
    <w:p w14:paraId="6C077B55" w14:textId="77777777" w:rsidR="00E07658" w:rsidRPr="001E0AFE" w:rsidRDefault="00E07658" w:rsidP="00E07658">
      <w:pPr>
        <w:pStyle w:val="4"/>
        <w:jc w:val="both"/>
        <w:rPr>
          <w:rtl/>
          <w:lang w:eastAsia="he-IL"/>
        </w:rPr>
      </w:pPr>
      <w:r w:rsidRPr="001E0AFE">
        <w:rPr>
          <w:rtl/>
          <w:lang w:eastAsia="he-IL"/>
        </w:rPr>
        <w:t>במידה ויתברר כי השירות אינו עומד בדרישות המכרז, רשאי עורך המכרז לבקש מהמציע לבצע תיקונים. על המציע לבצע את התיקונים תוך 7 ימי עבודה ממועד קבלת בקשת עורך המכרז. עורך המכרז רשאי לבקש מהמציע, יחד עם כל גורם האמור ליטול חלק מטעמו במימוש המכרז, להבהיר את הטעון הבהרה ולהתייצב בפני ועדת המכרזים.</w:t>
      </w:r>
    </w:p>
    <w:p w14:paraId="76136E2D" w14:textId="77777777" w:rsidR="00E07658" w:rsidRPr="001E0AFE" w:rsidRDefault="00E07658" w:rsidP="00E07658">
      <w:pPr>
        <w:pStyle w:val="4"/>
        <w:jc w:val="both"/>
        <w:rPr>
          <w:rtl/>
          <w:lang w:eastAsia="he-IL"/>
        </w:rPr>
      </w:pPr>
      <w:r w:rsidRPr="001E0AFE">
        <w:rPr>
          <w:rtl/>
          <w:lang w:eastAsia="he-IL"/>
        </w:rPr>
        <w:t xml:space="preserve">לא </w:t>
      </w:r>
      <w:r w:rsidRPr="001E0AFE">
        <w:rPr>
          <w:rFonts w:hint="cs"/>
          <w:rtl/>
          <w:lang w:eastAsia="he-IL"/>
        </w:rPr>
        <w:t>ביצע המציע את התיקון</w:t>
      </w:r>
      <w:r w:rsidRPr="001E0AFE">
        <w:rPr>
          <w:rtl/>
          <w:lang w:eastAsia="he-IL"/>
        </w:rPr>
        <w:t>, רשאי עורך המכרז לפסול את ההצעה. במקרה זה רשאי עורך המכרז לפנות לכשיר השני, כמפורט בסעיף</w:t>
      </w:r>
      <w:r w:rsidRPr="001E0AFE">
        <w:rPr>
          <w:rFonts w:hint="cs"/>
          <w:rtl/>
          <w:lang w:eastAsia="he-IL"/>
        </w:rPr>
        <w:t xml:space="preserve"> </w:t>
      </w:r>
      <w:r>
        <w:fldChar w:fldCharType="begin"/>
      </w:r>
      <w:r>
        <w:instrText xml:space="preserve"> REF _Ref383951818 \r \h  \* MERGEFORMAT </w:instrText>
      </w:r>
      <w:r>
        <w:fldChar w:fldCharType="separate"/>
      </w:r>
      <w:r w:rsidR="009D519D">
        <w:rPr>
          <w:rtl/>
          <w:lang w:eastAsia="he-IL"/>
        </w:rPr>
        <w:t>‏0.8.5.3</w:t>
      </w:r>
      <w:r>
        <w:fldChar w:fldCharType="end"/>
      </w:r>
      <w:r w:rsidRPr="001E0AFE">
        <w:rPr>
          <w:rtl/>
          <w:lang w:eastAsia="he-IL"/>
        </w:rPr>
        <w:t xml:space="preserve">. במקרה כאמור, יבחן הכשיר השני בבדיקות כמפורט בפרק זה. במידה ולא עמד הכשיר השני בבדיקות, יפסל מציע זה ועורך המכרז יפנה למדורג הבא אחריו. וחוזר חלילה. </w:t>
      </w:r>
    </w:p>
    <w:p w14:paraId="6276AFC1" w14:textId="77777777" w:rsidR="00D712DA" w:rsidRPr="00BB0515" w:rsidRDefault="00E07658" w:rsidP="00E07658">
      <w:pPr>
        <w:pStyle w:val="4"/>
        <w:rPr>
          <w:rtl/>
          <w:lang w:eastAsia="he-IL"/>
        </w:rPr>
      </w:pPr>
      <w:r w:rsidRPr="001E0AFE">
        <w:rPr>
          <w:rtl/>
          <w:lang w:eastAsia="he-IL"/>
        </w:rPr>
        <w:t>מבלי לגרוע מהאמור לעיל, עורך המכרז רשאי לערוך ביקור באתרי המציע לצורך אימות נתונים או הערכת איכות המציע או הציוד בכל שלבי בדיקת המכרז או לאחר בחירת הזוכה. המציע מתחייב להיענות לבקשת עורך המכרז בתוך 7 ימי עסקים.</w:t>
      </w:r>
    </w:p>
    <w:p w14:paraId="7E415F3E" w14:textId="77777777" w:rsidR="007F3E2D" w:rsidRPr="00BB0515" w:rsidRDefault="007F3E2D" w:rsidP="007F3E2D">
      <w:pPr>
        <w:pStyle w:val="Heading2"/>
        <w:rPr>
          <w:rtl/>
        </w:rPr>
      </w:pPr>
      <w:bookmarkStart w:id="123" w:name="_Ref383950831"/>
      <w:bookmarkStart w:id="124" w:name="_Toc449004191"/>
      <w:r w:rsidRPr="00BB0515">
        <w:rPr>
          <w:rtl/>
        </w:rPr>
        <w:t>ערבות בנקאית בגין זכיה</w:t>
      </w:r>
      <w:r w:rsidR="00B61612" w:rsidRPr="00BB0515">
        <w:rPr>
          <w:rFonts w:hint="cs"/>
          <w:rtl/>
        </w:rPr>
        <w:t xml:space="preserve"> (</w:t>
      </w:r>
      <w:r w:rsidR="00B61612" w:rsidRPr="00BB0515">
        <w:t>I</w:t>
      </w:r>
      <w:r w:rsidR="00B61612" w:rsidRPr="00BB0515">
        <w:rPr>
          <w:rFonts w:hint="cs"/>
          <w:rtl/>
        </w:rPr>
        <w:t>)</w:t>
      </w:r>
      <w:bookmarkEnd w:id="123"/>
      <w:bookmarkEnd w:id="124"/>
    </w:p>
    <w:p w14:paraId="2CEFCF73" w14:textId="77777777" w:rsidR="00107D3B" w:rsidRPr="00BB0515" w:rsidRDefault="00046A29" w:rsidP="00BB0515">
      <w:pPr>
        <w:pStyle w:val="Heading3"/>
        <w:rPr>
          <w:rtl/>
        </w:rPr>
      </w:pPr>
      <w:bookmarkStart w:id="125" w:name="_Ref437333494"/>
      <w:r w:rsidRPr="00BB0515">
        <w:rPr>
          <w:rFonts w:hint="cs"/>
          <w:rtl/>
        </w:rPr>
        <w:t>ערבות ספק רשום</w:t>
      </w:r>
      <w:bookmarkEnd w:id="125"/>
    </w:p>
    <w:p w14:paraId="06F6476C" w14:textId="77777777" w:rsidR="007F3E2D" w:rsidRPr="00BB0515" w:rsidRDefault="00107D3B" w:rsidP="00AD60E1">
      <w:pPr>
        <w:pStyle w:val="4"/>
        <w:rPr>
          <w:rtl/>
        </w:rPr>
      </w:pPr>
      <w:bookmarkStart w:id="126" w:name="_Ref437332684"/>
      <w:r w:rsidRPr="00BB0515">
        <w:rPr>
          <w:rtl/>
        </w:rPr>
        <w:t xml:space="preserve">כתנאי לחתימת עורך המכרז על הסכם ההתקשרות עם </w:t>
      </w:r>
      <w:r w:rsidRPr="00BB0515">
        <w:rPr>
          <w:rFonts w:hint="cs"/>
          <w:rtl/>
        </w:rPr>
        <w:t>והכללתו ברשימת הספקים ה</w:t>
      </w:r>
      <w:r w:rsidR="00046A29" w:rsidRPr="00BB0515">
        <w:rPr>
          <w:rFonts w:hint="cs"/>
          <w:rtl/>
        </w:rPr>
        <w:t>רשומים</w:t>
      </w:r>
      <w:r w:rsidRPr="00BB0515">
        <w:rPr>
          <w:rtl/>
        </w:rPr>
        <w:t xml:space="preserve">, המציע הזוכה יעמיד לפקודת עורך המכרז, תוך שבעה (7) ימי עסקים מרגע קבלת ההודעה על </w:t>
      </w:r>
      <w:r w:rsidRPr="00BB0515">
        <w:rPr>
          <w:rFonts w:hint="cs"/>
          <w:rtl/>
        </w:rPr>
        <w:t>החלטת וועדת המכרזים להכלילו ברשימת הספקים המורשים</w:t>
      </w:r>
      <w:r w:rsidRPr="00BB0515">
        <w:rPr>
          <w:rtl/>
        </w:rPr>
        <w:t xml:space="preserve">, ערבות אוטונומית בלתי מוגבלת </w:t>
      </w:r>
      <w:r w:rsidR="00E568E6">
        <w:rPr>
          <w:rFonts w:hint="cs"/>
          <w:rtl/>
        </w:rPr>
        <w:t xml:space="preserve">על סך של </w:t>
      </w:r>
      <w:r w:rsidR="00AD60E1">
        <w:rPr>
          <w:rFonts w:hint="cs"/>
          <w:rtl/>
        </w:rPr>
        <w:t>100</w:t>
      </w:r>
      <w:r w:rsidR="00E568E6" w:rsidRPr="00773A93">
        <w:rPr>
          <w:rtl/>
        </w:rPr>
        <w:t>,000</w:t>
      </w:r>
      <w:r w:rsidR="00E568E6">
        <w:rPr>
          <w:rFonts w:hint="cs"/>
          <w:rtl/>
        </w:rPr>
        <w:t xml:space="preserve"> ₪</w:t>
      </w:r>
      <w:r w:rsidRPr="00BB0515">
        <w:rPr>
          <w:rFonts w:hint="cs"/>
          <w:rtl/>
        </w:rPr>
        <w:t>.</w:t>
      </w:r>
      <w:bookmarkEnd w:id="126"/>
      <w:r w:rsidRPr="00BB0515">
        <w:rPr>
          <w:rFonts w:hint="cs"/>
          <w:rtl/>
        </w:rPr>
        <w:t xml:space="preserve"> </w:t>
      </w:r>
    </w:p>
    <w:p w14:paraId="311EA924" w14:textId="77777777" w:rsidR="007F3E2D" w:rsidRPr="00BB0515" w:rsidRDefault="007F3E2D" w:rsidP="002E50D5">
      <w:pPr>
        <w:pStyle w:val="4"/>
        <w:rPr>
          <w:rtl/>
        </w:rPr>
      </w:pPr>
      <w:r w:rsidRPr="00BB0515">
        <w:rPr>
          <w:rtl/>
        </w:rPr>
        <w:lastRenderedPageBreak/>
        <w:t xml:space="preserve">הערבות תהא בנוסח המחייב בנספח </w:t>
      </w:r>
      <w:r w:rsidR="00075AAF" w:rsidRPr="00BB0515">
        <w:rPr>
          <w:rFonts w:hint="cs"/>
          <w:rtl/>
        </w:rPr>
        <w:t>12</w:t>
      </w:r>
      <w:r w:rsidRPr="00BB0515">
        <w:rPr>
          <w:rtl/>
        </w:rPr>
        <w:t xml:space="preserve"> (ללא כל שינוי או חריגה בפרט כל שהוא), ובתוקף בהתאם למפורט בטבלה שלעיל. הערבות תהיה צמודה בשיעור של 100% למדד המחירים לצרכן, המדד הבסיסי הוא המדד הידוע ביום ההודעה לספק הזוכה על זכייתו במכרז.</w:t>
      </w:r>
    </w:p>
    <w:p w14:paraId="004B98AF" w14:textId="77777777" w:rsidR="007F3E2D" w:rsidRPr="00BB0515" w:rsidRDefault="007F3E2D" w:rsidP="002E50D5">
      <w:pPr>
        <w:pStyle w:val="4"/>
        <w:rPr>
          <w:rtl/>
        </w:rPr>
      </w:pPr>
      <w:r w:rsidRPr="00BB0515">
        <w:rPr>
          <w:rtl/>
        </w:rPr>
        <w:t xml:space="preserve">במידה ויחליט עורך המכרז לממש את האופציה המוקנית לו ולהאריך את תקופת </w:t>
      </w:r>
      <w:r w:rsidR="00107D3B" w:rsidRPr="00BB0515">
        <w:rPr>
          <w:rFonts w:hint="cs"/>
          <w:rtl/>
        </w:rPr>
        <w:t>המכרז</w:t>
      </w:r>
      <w:r w:rsidR="00107D3B" w:rsidRPr="00BB0515">
        <w:rPr>
          <w:rtl/>
        </w:rPr>
        <w:t xml:space="preserve"> </w:t>
      </w:r>
      <w:r w:rsidRPr="00BB0515">
        <w:rPr>
          <w:rtl/>
        </w:rPr>
        <w:t>- יאריך הזוכה את ערבות הביצוע בהתאם, עד 18 חודשים לאחר תום כל תקופת הארכה.</w:t>
      </w:r>
    </w:p>
    <w:p w14:paraId="6F2D1370" w14:textId="77777777" w:rsidR="007F3E2D" w:rsidRPr="00BB0515" w:rsidRDefault="007F3E2D" w:rsidP="006C4EF6">
      <w:pPr>
        <w:pStyle w:val="4"/>
        <w:rPr>
          <w:rtl/>
        </w:rPr>
      </w:pPr>
      <w:r w:rsidRPr="00BB0515">
        <w:rPr>
          <w:rtl/>
        </w:rPr>
        <w:t xml:space="preserve">עורך המכרז רשאי לחלט את הערבות במקרה שהזוכה לא יעמוד באיזו מהתחייבויותיו </w:t>
      </w:r>
      <w:r w:rsidR="006C4EF6" w:rsidRPr="006C4EF6">
        <w:rPr>
          <w:rtl/>
        </w:rPr>
        <w:t>בקשר עם מכרז זה</w:t>
      </w:r>
      <w:r w:rsidR="006C4EF6">
        <w:rPr>
          <w:rFonts w:hint="cs"/>
          <w:rtl/>
        </w:rPr>
        <w:t xml:space="preserve"> </w:t>
      </w:r>
      <w:r w:rsidRPr="00BB0515">
        <w:rPr>
          <w:rtl/>
        </w:rPr>
        <w:t>ו/או ינהג שלא בתום לב בהתאם להצעתו, לתנאי המכרז ולהסכם ההתקשרות לכל אורך תקופת הרכש והשירות.</w:t>
      </w:r>
    </w:p>
    <w:p w14:paraId="2F4FB3CA" w14:textId="77777777" w:rsidR="007F3E2D" w:rsidRPr="00BB0515" w:rsidRDefault="007F3E2D" w:rsidP="002E50D5">
      <w:pPr>
        <w:pStyle w:val="4"/>
        <w:rPr>
          <w:rtl/>
        </w:rPr>
      </w:pPr>
      <w:r w:rsidRPr="00BB0515">
        <w:rPr>
          <w:rtl/>
        </w:rPr>
        <w:t xml:space="preserve">הערבות תהיה ערבות בנקאית ישראלית או של חברת ביטוח ישראלית שברשותה רישיון לעסוק בביטוח על חוק הפיקוח על שירותים פיננסיים (ביטוח), התשמ"א-1981. </w:t>
      </w:r>
    </w:p>
    <w:p w14:paraId="1FB1173D" w14:textId="77777777" w:rsidR="007F3E2D" w:rsidRPr="00BB0515" w:rsidRDefault="007F3E2D" w:rsidP="002E50D5">
      <w:pPr>
        <w:pStyle w:val="4"/>
        <w:rPr>
          <w:rtl/>
        </w:rPr>
      </w:pPr>
      <w:r w:rsidRPr="00BB0515">
        <w:rPr>
          <w:rtl/>
        </w:rPr>
        <w:t xml:space="preserve">ערבות זו תחליף את הערבות שהוגשה על ידי המציע שזכה במכרז בגין הגשת הצעתו למכרז. </w:t>
      </w:r>
    </w:p>
    <w:p w14:paraId="67D5443E" w14:textId="77777777" w:rsidR="00107D3B" w:rsidRPr="00BB0515" w:rsidRDefault="00107D3B" w:rsidP="00883526">
      <w:pPr>
        <w:pStyle w:val="Heading3"/>
        <w:rPr>
          <w:rtl/>
        </w:rPr>
      </w:pPr>
      <w:bookmarkStart w:id="127" w:name="_Ref384341021"/>
      <w:r w:rsidRPr="00BB0515">
        <w:rPr>
          <w:rFonts w:hint="cs"/>
          <w:rtl/>
        </w:rPr>
        <w:t>ערבות זכייה בתיחור דינאמי מקוון</w:t>
      </w:r>
      <w:bookmarkEnd w:id="127"/>
    </w:p>
    <w:p w14:paraId="7BA7EA7E" w14:textId="77777777" w:rsidR="002970D2" w:rsidRDefault="00107D3B" w:rsidP="001F6872">
      <w:pPr>
        <w:pStyle w:val="4"/>
      </w:pPr>
      <w:bookmarkStart w:id="128" w:name="_Ref384326837"/>
      <w:r w:rsidRPr="00BB0515">
        <w:rPr>
          <w:rFonts w:hint="cs"/>
          <w:rtl/>
        </w:rPr>
        <w:t xml:space="preserve">בנוסף לערבות המפורטת בסעיף </w:t>
      </w:r>
      <w:r w:rsidR="00993293">
        <w:rPr>
          <w:rtl/>
        </w:rPr>
        <w:fldChar w:fldCharType="begin"/>
      </w:r>
      <w:r w:rsidR="00993293">
        <w:rPr>
          <w:rtl/>
        </w:rPr>
        <w:instrText xml:space="preserve"> </w:instrText>
      </w:r>
      <w:r w:rsidR="00993293">
        <w:instrText xml:space="preserve">REF </w:instrText>
      </w:r>
      <w:r w:rsidR="00993293">
        <w:rPr>
          <w:rtl/>
        </w:rPr>
        <w:instrText>_</w:instrText>
      </w:r>
      <w:r w:rsidR="00993293">
        <w:instrText>Ref437332684 \r \h</w:instrText>
      </w:r>
      <w:r w:rsidR="00993293">
        <w:rPr>
          <w:rtl/>
        </w:rPr>
        <w:instrText xml:space="preserve"> </w:instrText>
      </w:r>
      <w:r w:rsidR="00993293">
        <w:rPr>
          <w:rtl/>
        </w:rPr>
      </w:r>
      <w:r w:rsidR="00993293">
        <w:rPr>
          <w:rtl/>
        </w:rPr>
        <w:fldChar w:fldCharType="separate"/>
      </w:r>
      <w:r w:rsidR="009D519D">
        <w:rPr>
          <w:rtl/>
        </w:rPr>
        <w:t>‏0.10.1.1</w:t>
      </w:r>
      <w:r w:rsidR="00993293">
        <w:rPr>
          <w:rtl/>
        </w:rPr>
        <w:fldChar w:fldCharType="end"/>
      </w:r>
      <w:r w:rsidRPr="00BB0515">
        <w:rPr>
          <w:rtl/>
        </w:rPr>
        <w:t xml:space="preserve">, ספק רשום זוכה יעמיד ערבות בנקאית אוטונומית ובלתי מוגבלת בתנאים </w:t>
      </w:r>
      <w:r w:rsidR="009A2885" w:rsidRPr="00BB0515">
        <w:rPr>
          <w:rFonts w:hint="cs"/>
          <w:rtl/>
        </w:rPr>
        <w:t>כ</w:t>
      </w:r>
      <w:r w:rsidR="002970D2" w:rsidRPr="00BB0515">
        <w:rPr>
          <w:rFonts w:hint="cs"/>
          <w:rtl/>
        </w:rPr>
        <w:t>מפורט להלן</w:t>
      </w:r>
      <w:r w:rsidR="00477F69" w:rsidRPr="00BB0515">
        <w:rPr>
          <w:rFonts w:hint="cs"/>
          <w:rtl/>
        </w:rPr>
        <w:t>, סכום הערבות</w:t>
      </w:r>
      <w:r w:rsidR="001F6872">
        <w:rPr>
          <w:rFonts w:hint="cs"/>
          <w:rtl/>
        </w:rPr>
        <w:t xml:space="preserve"> ותוקפה</w:t>
      </w:r>
      <w:r w:rsidR="00477F69" w:rsidRPr="00BB0515">
        <w:rPr>
          <w:rFonts w:hint="cs"/>
          <w:rtl/>
        </w:rPr>
        <w:t xml:space="preserve"> ייקבע על ידי עורך המכרז בבקשת התיחור על פי קביעת עורך המכרז</w:t>
      </w:r>
      <w:r w:rsidR="00E568E6">
        <w:rPr>
          <w:rFonts w:hint="cs"/>
          <w:rtl/>
        </w:rPr>
        <w:t>.</w:t>
      </w:r>
      <w:bookmarkEnd w:id="128"/>
    </w:p>
    <w:p w14:paraId="73DBDA28" w14:textId="77777777" w:rsidR="005653D4" w:rsidRPr="00BB0515" w:rsidRDefault="005653D4" w:rsidP="002E50D5">
      <w:pPr>
        <w:pStyle w:val="4"/>
        <w:rPr>
          <w:rtl/>
        </w:rPr>
      </w:pPr>
      <w:r w:rsidRPr="00BB0515">
        <w:rPr>
          <w:rFonts w:hint="cs"/>
          <w:rtl/>
        </w:rPr>
        <w:t xml:space="preserve">הערבות תוצא </w:t>
      </w:r>
      <w:r w:rsidRPr="00BB0515">
        <w:rPr>
          <w:rtl/>
        </w:rPr>
        <w:t xml:space="preserve">לפקודת משרד האוצר, וזאת תוך </w:t>
      </w:r>
      <w:r w:rsidRPr="00BB0515">
        <w:rPr>
          <w:rFonts w:hint="cs"/>
          <w:rtl/>
        </w:rPr>
        <w:t xml:space="preserve">שבעה (7) ימי עסקים </w:t>
      </w:r>
      <w:r w:rsidRPr="00BB0515">
        <w:rPr>
          <w:rtl/>
        </w:rPr>
        <w:t xml:space="preserve">מרגע קבלת ההודעה על הזכייה בתיחור הדינאמי המקוון </w:t>
      </w:r>
      <w:r w:rsidR="00D712DA" w:rsidRPr="00BB0515">
        <w:rPr>
          <w:rFonts w:hint="cs"/>
          <w:rtl/>
        </w:rPr>
        <w:t>ל</w:t>
      </w:r>
      <w:r w:rsidRPr="00BB0515">
        <w:rPr>
          <w:rFonts w:hint="cs"/>
          <w:rtl/>
        </w:rPr>
        <w:t>תיחור ספציפי</w:t>
      </w:r>
      <w:r w:rsidRPr="00BB0515">
        <w:rPr>
          <w:rtl/>
        </w:rPr>
        <w:t>.</w:t>
      </w:r>
    </w:p>
    <w:p w14:paraId="544D306F" w14:textId="77777777" w:rsidR="00107D3B" w:rsidRPr="00BB0515" w:rsidRDefault="002970D2" w:rsidP="002E50D5">
      <w:pPr>
        <w:pStyle w:val="4"/>
        <w:rPr>
          <w:rtl/>
        </w:rPr>
      </w:pPr>
      <w:r w:rsidRPr="00BB0515">
        <w:rPr>
          <w:rtl/>
        </w:rPr>
        <w:t xml:space="preserve">הערבות תהא בנוסח המחייב בנספח </w:t>
      </w:r>
      <w:r w:rsidRPr="00BB0515">
        <w:rPr>
          <w:rFonts w:hint="cs"/>
          <w:rtl/>
        </w:rPr>
        <w:t>1</w:t>
      </w:r>
      <w:r w:rsidR="005653D4" w:rsidRPr="00BB0515">
        <w:rPr>
          <w:rFonts w:hint="cs"/>
          <w:rtl/>
        </w:rPr>
        <w:t>2</w:t>
      </w:r>
      <w:r w:rsidRPr="00BB0515">
        <w:rPr>
          <w:rtl/>
        </w:rPr>
        <w:t xml:space="preserve"> (ללא כל שינוי או חריגה בפרט כל שהוא), ובתוקף בהתאם למפורט </w:t>
      </w:r>
      <w:r w:rsidR="005653D4" w:rsidRPr="00BB0515">
        <w:rPr>
          <w:rFonts w:hint="cs"/>
          <w:rtl/>
        </w:rPr>
        <w:t xml:space="preserve">לסעיף </w:t>
      </w:r>
      <w:r w:rsidR="005653D4" w:rsidRPr="00BB0515">
        <w:rPr>
          <w:rtl/>
        </w:rPr>
        <w:fldChar w:fldCharType="begin"/>
      </w:r>
      <w:r w:rsidR="005653D4" w:rsidRPr="00BB0515">
        <w:rPr>
          <w:rtl/>
        </w:rPr>
        <w:instrText xml:space="preserve"> </w:instrText>
      </w:r>
      <w:r w:rsidR="005653D4" w:rsidRPr="00BB0515">
        <w:rPr>
          <w:rFonts w:hint="cs"/>
        </w:rPr>
        <w:instrText>REF</w:instrText>
      </w:r>
      <w:r w:rsidR="005653D4" w:rsidRPr="00BB0515">
        <w:rPr>
          <w:rFonts w:hint="cs"/>
          <w:rtl/>
        </w:rPr>
        <w:instrText xml:space="preserve"> _</w:instrText>
      </w:r>
      <w:r w:rsidR="005653D4" w:rsidRPr="00BB0515">
        <w:rPr>
          <w:rFonts w:hint="cs"/>
        </w:rPr>
        <w:instrText>Ref384326837 \r \h</w:instrText>
      </w:r>
      <w:r w:rsidR="005653D4"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5653D4" w:rsidRPr="00BB0515">
        <w:rPr>
          <w:rtl/>
        </w:rPr>
      </w:r>
      <w:r w:rsidR="005653D4" w:rsidRPr="00BB0515">
        <w:rPr>
          <w:rtl/>
        </w:rPr>
        <w:fldChar w:fldCharType="separate"/>
      </w:r>
      <w:r w:rsidR="009D519D">
        <w:rPr>
          <w:rtl/>
        </w:rPr>
        <w:t>‏0.10.2.1</w:t>
      </w:r>
      <w:r w:rsidR="005653D4" w:rsidRPr="00BB0515">
        <w:rPr>
          <w:rtl/>
        </w:rPr>
        <w:fldChar w:fldCharType="end"/>
      </w:r>
      <w:r w:rsidR="00E40B0A">
        <w:rPr>
          <w:rFonts w:hint="cs"/>
          <w:rtl/>
        </w:rPr>
        <w:t xml:space="preserve"> </w:t>
      </w:r>
      <w:r w:rsidR="005653D4" w:rsidRPr="00BB0515">
        <w:rPr>
          <w:rFonts w:hint="cs"/>
          <w:rtl/>
        </w:rPr>
        <w:t xml:space="preserve">להלן. </w:t>
      </w:r>
      <w:r w:rsidRPr="00BB0515">
        <w:rPr>
          <w:rtl/>
        </w:rPr>
        <w:t xml:space="preserve">הערבות תהיה צמודה בשיעור של 100% למדד המחירים לצרכן, המדד הבסיסי הוא המדד הידוע </w:t>
      </w:r>
      <w:r w:rsidRPr="00BB0515">
        <w:rPr>
          <w:rFonts w:hint="cs"/>
          <w:rtl/>
        </w:rPr>
        <w:t>ביום בו התבצע התיחור הדינאמי המקוון</w:t>
      </w:r>
      <w:r w:rsidRPr="00BB0515">
        <w:rPr>
          <w:rtl/>
        </w:rPr>
        <w:t>.</w:t>
      </w:r>
    </w:p>
    <w:p w14:paraId="3047EE90" w14:textId="77777777" w:rsidR="00107D3B" w:rsidRPr="00BB0515" w:rsidRDefault="00107D3B" w:rsidP="002E50D5">
      <w:pPr>
        <w:pStyle w:val="4"/>
        <w:rPr>
          <w:rtl/>
        </w:rPr>
      </w:pPr>
      <w:r w:rsidRPr="00BB0515">
        <w:rPr>
          <w:rtl/>
        </w:rPr>
        <w:t xml:space="preserve">ערבות כאמור תוגש בגין כל </w:t>
      </w:r>
      <w:r w:rsidRPr="00BB0515">
        <w:rPr>
          <w:rFonts w:hint="cs"/>
          <w:rtl/>
        </w:rPr>
        <w:t>תיחור</w:t>
      </w:r>
      <w:r w:rsidRPr="00BB0515">
        <w:rPr>
          <w:rtl/>
        </w:rPr>
        <w:t xml:space="preserve"> ב</w:t>
      </w:r>
      <w:r w:rsidRPr="00BB0515">
        <w:rPr>
          <w:rFonts w:hint="cs"/>
          <w:rtl/>
        </w:rPr>
        <w:t>ו</w:t>
      </w:r>
      <w:r w:rsidRPr="00BB0515">
        <w:rPr>
          <w:rtl/>
        </w:rPr>
        <w:t xml:space="preserve"> יזכה ספק רשום בתום עריכת שלב ב'. </w:t>
      </w:r>
    </w:p>
    <w:p w14:paraId="5297D4CA" w14:textId="77777777" w:rsidR="00107D3B" w:rsidRPr="00BB0515" w:rsidRDefault="00107D3B" w:rsidP="002E50D5">
      <w:pPr>
        <w:pStyle w:val="4"/>
        <w:rPr>
          <w:rtl/>
        </w:rPr>
      </w:pPr>
      <w:r w:rsidRPr="00BB0515">
        <w:rPr>
          <w:rtl/>
        </w:rPr>
        <w:lastRenderedPageBreak/>
        <w:t>עורך המכרז רשאי לחלט את הערבות (או כל ערבות אחרת שיש ברשותו) במקרה שהזוכה יחזור בו מהצעתו, לא יעמוד במי מהתחייבויותיו ו/או ינהג שלא בתום לב בהתאם להצעתו, לתנאי המכרז ולהסכם ההתקשרות.</w:t>
      </w:r>
    </w:p>
    <w:p w14:paraId="25CB385B" w14:textId="77777777" w:rsidR="00107D3B" w:rsidRPr="00BB0515" w:rsidRDefault="00107D3B" w:rsidP="002E50D5">
      <w:pPr>
        <w:pStyle w:val="4"/>
        <w:rPr>
          <w:rtl/>
        </w:rPr>
      </w:pPr>
      <w:r w:rsidRPr="00BB0515">
        <w:rPr>
          <w:rtl/>
        </w:rPr>
        <w:t>הערבות תהיה ערבות בנקאית או של חברת ביטוח ישראלית שברשותה רישיון לעסוק בביטוח על חוק הפיקוח על שירותים פיננסיים (ביטוח), התשמ"א-1981.</w:t>
      </w:r>
    </w:p>
    <w:p w14:paraId="003DAEEA" w14:textId="77777777" w:rsidR="00107D3B" w:rsidRPr="00BB0515" w:rsidRDefault="00107D3B" w:rsidP="002E50D5">
      <w:pPr>
        <w:pStyle w:val="4"/>
        <w:rPr>
          <w:rtl/>
        </w:rPr>
      </w:pPr>
      <w:r w:rsidRPr="00BB0515">
        <w:rPr>
          <w:rtl/>
        </w:rPr>
        <w:t>בסמכות עורך המכרז ועל פי שיקול דעתו הבלעדי, לאפשר לספק להחליף את ערבות הביצוע, בערבות בסכום נמוך יותר, כאשר כל תנאי הערבות יישארו זהים, למעט שינוי בגובה הערבות.</w:t>
      </w:r>
    </w:p>
    <w:p w14:paraId="596BEECB" w14:textId="77777777" w:rsidR="007F3E2D" w:rsidRPr="00BB0515" w:rsidRDefault="007F3E2D" w:rsidP="007F3E2D">
      <w:pPr>
        <w:pStyle w:val="Heading2"/>
        <w:rPr>
          <w:rtl/>
        </w:rPr>
      </w:pPr>
      <w:bookmarkStart w:id="129" w:name="_Toc384341417"/>
      <w:bookmarkStart w:id="130" w:name="_Toc384341806"/>
      <w:bookmarkStart w:id="131" w:name="_Ref384637840"/>
      <w:bookmarkStart w:id="132" w:name="_Toc449004192"/>
      <w:bookmarkEnd w:id="129"/>
      <w:bookmarkEnd w:id="130"/>
      <w:r w:rsidRPr="00BB0515">
        <w:rPr>
          <w:rtl/>
        </w:rPr>
        <w:t>חתימה על חוזה (להלן: "חוזה" או "הסכם" או "הסכם ההתקשרות")</w:t>
      </w:r>
      <w:bookmarkEnd w:id="131"/>
      <w:bookmarkEnd w:id="132"/>
    </w:p>
    <w:p w14:paraId="1CB4CCE6" w14:textId="77777777" w:rsidR="007F3E2D" w:rsidRPr="00BB0515" w:rsidRDefault="007F3E2D" w:rsidP="00883526">
      <w:pPr>
        <w:pStyle w:val="34"/>
        <w:rPr>
          <w:rtl/>
        </w:rPr>
      </w:pPr>
      <w:r w:rsidRPr="00BB0515">
        <w:rPr>
          <w:rtl/>
        </w:rPr>
        <w:t>כאמור בסעיף</w:t>
      </w:r>
      <w:r w:rsidR="003F7B95" w:rsidRPr="00BB0515">
        <w:rPr>
          <w:rFonts w:hint="cs"/>
          <w:rtl/>
        </w:rPr>
        <w:t xml:space="preserve"> </w:t>
      </w:r>
      <w:r w:rsidR="003F7B95" w:rsidRPr="00BB0515">
        <w:rPr>
          <w:rtl/>
        </w:rPr>
        <w:fldChar w:fldCharType="begin"/>
      </w:r>
      <w:r w:rsidR="003F7B95" w:rsidRPr="00BB0515">
        <w:rPr>
          <w:rtl/>
        </w:rPr>
        <w:instrText xml:space="preserve"> </w:instrText>
      </w:r>
      <w:r w:rsidR="003F7B95" w:rsidRPr="00BB0515">
        <w:rPr>
          <w:rFonts w:hint="cs"/>
        </w:rPr>
        <w:instrText>REF</w:instrText>
      </w:r>
      <w:r w:rsidR="003F7B95" w:rsidRPr="00BB0515">
        <w:rPr>
          <w:rFonts w:hint="cs"/>
          <w:rtl/>
        </w:rPr>
        <w:instrText xml:space="preserve"> _</w:instrText>
      </w:r>
      <w:r w:rsidR="003F7B95" w:rsidRPr="00BB0515">
        <w:rPr>
          <w:rFonts w:hint="cs"/>
        </w:rPr>
        <w:instrText>Ref383949967 \r \h</w:instrText>
      </w:r>
      <w:r w:rsidR="003F7B95" w:rsidRPr="00BB0515">
        <w:rPr>
          <w:rtl/>
        </w:rPr>
        <w:instrText xml:space="preserve"> </w:instrText>
      </w:r>
      <w:r w:rsidR="009F753B" w:rsidRPr="00BB0515">
        <w:rPr>
          <w:rtl/>
        </w:rPr>
        <w:instrText xml:space="preserve"> \* </w:instrText>
      </w:r>
      <w:r w:rsidR="009F753B" w:rsidRPr="00BB0515">
        <w:instrText>MERGEFORMAT</w:instrText>
      </w:r>
      <w:r w:rsidR="009F753B" w:rsidRPr="00BB0515">
        <w:rPr>
          <w:rtl/>
        </w:rPr>
        <w:instrText xml:space="preserve"> </w:instrText>
      </w:r>
      <w:r w:rsidR="003F7B95" w:rsidRPr="00BB0515">
        <w:rPr>
          <w:rtl/>
        </w:rPr>
      </w:r>
      <w:r w:rsidR="003F7B95" w:rsidRPr="00BB0515">
        <w:rPr>
          <w:rtl/>
        </w:rPr>
        <w:fldChar w:fldCharType="separate"/>
      </w:r>
      <w:r w:rsidR="009D519D">
        <w:rPr>
          <w:rtl/>
        </w:rPr>
        <w:t>‏0.7.2.2</w:t>
      </w:r>
      <w:r w:rsidR="003F7B95" w:rsidRPr="00BB0515">
        <w:rPr>
          <w:rtl/>
        </w:rPr>
        <w:fldChar w:fldCharType="end"/>
      </w:r>
      <w:r w:rsidR="001D706E" w:rsidRPr="00BB0515">
        <w:rPr>
          <w:rtl/>
        </w:rPr>
        <w:t xml:space="preserve"> </w:t>
      </w:r>
      <w:r w:rsidRPr="00BB0515">
        <w:rPr>
          <w:rtl/>
        </w:rPr>
        <w:t xml:space="preserve">לעיל, המציע יצרף להצעתו את הסכם ההתקשרות </w:t>
      </w:r>
      <w:r w:rsidRPr="00BB0515">
        <w:rPr>
          <w:rFonts w:hint="cs"/>
          <w:rtl/>
        </w:rPr>
        <w:t>שב</w:t>
      </w:r>
      <w:r w:rsidRPr="00BB0515">
        <w:rPr>
          <w:rtl/>
        </w:rPr>
        <w:t xml:space="preserve">נספח </w:t>
      </w:r>
      <w:r w:rsidR="001F33C6" w:rsidRPr="00BB0515">
        <w:rPr>
          <w:rFonts w:hint="cs"/>
          <w:rtl/>
        </w:rPr>
        <w:t>13</w:t>
      </w:r>
      <w:r w:rsidRPr="00BB0515">
        <w:rPr>
          <w:rtl/>
        </w:rPr>
        <w:t xml:space="preserve">, כשהוא חתום על ידי מורשה/י החתימה של המציע וחותמת התאגיד. </w:t>
      </w:r>
    </w:p>
    <w:p w14:paraId="5F254BAD" w14:textId="77777777" w:rsidR="007F3E2D" w:rsidRPr="00BB0515" w:rsidRDefault="007F3E2D" w:rsidP="005E3B33">
      <w:pPr>
        <w:pStyle w:val="34"/>
        <w:rPr>
          <w:rtl/>
        </w:rPr>
      </w:pPr>
      <w:r w:rsidRPr="00BB0515">
        <w:rPr>
          <w:rtl/>
        </w:rPr>
        <w:t>רק לאחר הכרזה על המציע כ</w:t>
      </w:r>
      <w:r w:rsidR="00D712DA" w:rsidRPr="00BB0515">
        <w:rPr>
          <w:rFonts w:hint="cs"/>
          <w:rtl/>
        </w:rPr>
        <w:t xml:space="preserve">ספק רשום </w:t>
      </w:r>
      <w:r w:rsidRPr="00BB0515">
        <w:rPr>
          <w:rtl/>
        </w:rPr>
        <w:t xml:space="preserve">וקבלת ערבות בנקאית </w:t>
      </w:r>
      <w:r w:rsidR="00D712DA" w:rsidRPr="00BB0515">
        <w:rPr>
          <w:rFonts w:hint="cs"/>
          <w:rtl/>
        </w:rPr>
        <w:t>כמוגדר בסעיף</w:t>
      </w:r>
      <w:r w:rsidR="00E40B0A">
        <w:rPr>
          <w:rFonts w:hint="cs"/>
          <w:rtl/>
        </w:rPr>
        <w:t xml:space="preserve"> 0.10.1 לעיל</w:t>
      </w:r>
      <w:r w:rsidR="00D712DA" w:rsidRPr="00BB0515">
        <w:rPr>
          <w:rFonts w:hint="cs"/>
          <w:rtl/>
        </w:rPr>
        <w:t xml:space="preserve"> </w:t>
      </w:r>
      <w:r w:rsidR="00D712DA" w:rsidRPr="00BB0515">
        <w:rPr>
          <w:rtl/>
        </w:rPr>
        <w:fldChar w:fldCharType="begin"/>
      </w:r>
      <w:r w:rsidR="00D712DA" w:rsidRPr="00BB0515">
        <w:rPr>
          <w:rtl/>
        </w:rPr>
        <w:instrText xml:space="preserve"> </w:instrText>
      </w:r>
      <w:r w:rsidR="00D712DA" w:rsidRPr="00BB0515">
        <w:rPr>
          <w:rFonts w:hint="cs"/>
        </w:rPr>
        <w:instrText>REF</w:instrText>
      </w:r>
      <w:r w:rsidR="00D712DA" w:rsidRPr="00BB0515">
        <w:rPr>
          <w:rFonts w:hint="cs"/>
          <w:rtl/>
        </w:rPr>
        <w:instrText xml:space="preserve"> _</w:instrText>
      </w:r>
      <w:r w:rsidR="00D712DA" w:rsidRPr="00BB0515">
        <w:rPr>
          <w:rFonts w:hint="cs"/>
        </w:rPr>
        <w:instrText>Ref384325765 \r \h</w:instrText>
      </w:r>
      <w:r w:rsidR="00D712DA"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D712DA" w:rsidRPr="00BB0515">
        <w:rPr>
          <w:rtl/>
        </w:rPr>
      </w:r>
      <w:r w:rsidR="00D712DA" w:rsidRPr="00BB0515">
        <w:rPr>
          <w:rtl/>
        </w:rPr>
        <w:fldChar w:fldCharType="separate"/>
      </w:r>
      <w:r w:rsidR="009D519D">
        <w:rPr>
          <w:b/>
          <w:bCs/>
        </w:rPr>
        <w:t>Error! Reference source not found.</w:t>
      </w:r>
      <w:r w:rsidR="00D712DA" w:rsidRPr="00BB0515">
        <w:rPr>
          <w:rtl/>
        </w:rPr>
        <w:fldChar w:fldCharType="end"/>
      </w:r>
      <w:r w:rsidR="00D712DA" w:rsidRPr="00BB0515">
        <w:rPr>
          <w:rFonts w:hint="cs"/>
          <w:rtl/>
        </w:rPr>
        <w:t xml:space="preserve"> </w:t>
      </w:r>
      <w:r w:rsidR="00D712DA" w:rsidRPr="00E40B0A">
        <w:rPr>
          <w:rFonts w:hint="cs"/>
          <w:rtl/>
        </w:rPr>
        <w:t>("</w:t>
      </w:r>
      <w:r w:rsidR="00046A29" w:rsidRPr="00E40B0A">
        <w:rPr>
          <w:rFonts w:hint="cs"/>
          <w:rtl/>
        </w:rPr>
        <w:t>ערבות ספק רשום</w:t>
      </w:r>
      <w:r w:rsidR="00D712DA" w:rsidRPr="00E40B0A">
        <w:rPr>
          <w:rFonts w:hint="cs"/>
          <w:rtl/>
        </w:rPr>
        <w:t>")</w:t>
      </w:r>
      <w:r w:rsidRPr="00E40B0A">
        <w:rPr>
          <w:rtl/>
        </w:rPr>
        <w:t>,</w:t>
      </w:r>
      <w:r w:rsidRPr="00BB0515">
        <w:rPr>
          <w:rtl/>
        </w:rPr>
        <w:t xml:space="preserve"> יוסיף עורך המכרז את חתימתו על גבי ההסכם ורק מאותו מועד י</w:t>
      </w:r>
      <w:r w:rsidRPr="00BB0515">
        <w:rPr>
          <w:rFonts w:hint="cs"/>
          <w:rtl/>
        </w:rPr>
        <w:t>חייב ההסכם את עורך המכרז</w:t>
      </w:r>
      <w:r w:rsidRPr="00BB0515">
        <w:rPr>
          <w:rtl/>
        </w:rPr>
        <w:t>.</w:t>
      </w:r>
    </w:p>
    <w:p w14:paraId="34D50790" w14:textId="77777777" w:rsidR="007F3E2D" w:rsidRPr="00BB0515" w:rsidRDefault="007F3E2D" w:rsidP="00381C74">
      <w:pPr>
        <w:pStyle w:val="Heading2"/>
        <w:rPr>
          <w:rtl/>
        </w:rPr>
      </w:pPr>
      <w:bookmarkStart w:id="133" w:name="_Toc371439534"/>
      <w:bookmarkStart w:id="134" w:name="_Toc449004193"/>
      <w:bookmarkStart w:id="135" w:name="_Toc371439532"/>
      <w:r w:rsidRPr="00BB0515">
        <w:rPr>
          <w:rtl/>
        </w:rPr>
        <w:t>בעלות על המכרז, סודיות ההצעה ועיון בה</w:t>
      </w:r>
      <w:bookmarkEnd w:id="133"/>
      <w:r w:rsidR="00D97E73" w:rsidRPr="00BB0515">
        <w:rPr>
          <w:rFonts w:hint="cs"/>
          <w:rtl/>
        </w:rPr>
        <w:t xml:space="preserve"> (</w:t>
      </w:r>
      <w:r w:rsidR="00D97E73" w:rsidRPr="00BB0515">
        <w:t>I</w:t>
      </w:r>
      <w:r w:rsidR="00D97E73" w:rsidRPr="00BB0515">
        <w:rPr>
          <w:rFonts w:hint="cs"/>
          <w:rtl/>
        </w:rPr>
        <w:t>)</w:t>
      </w:r>
      <w:bookmarkEnd w:id="134"/>
    </w:p>
    <w:p w14:paraId="6B8FDF60" w14:textId="77777777" w:rsidR="007F3E2D" w:rsidRPr="00BB0515" w:rsidRDefault="007F3E2D" w:rsidP="00883526">
      <w:pPr>
        <w:pStyle w:val="3"/>
        <w:rPr>
          <w:rtl/>
        </w:rPr>
      </w:pPr>
      <w:r w:rsidRPr="00BB0515">
        <w:rPr>
          <w:rtl/>
        </w:rPr>
        <w:t>כללי</w:t>
      </w:r>
    </w:p>
    <w:p w14:paraId="09794B55" w14:textId="77777777" w:rsidR="007F3E2D" w:rsidRPr="00BB0515" w:rsidRDefault="007F3E2D" w:rsidP="00883526">
      <w:pPr>
        <w:pStyle w:val="Normal3"/>
        <w:rPr>
          <w:rtl/>
        </w:rPr>
      </w:pPr>
      <w:r w:rsidRPr="00BB0515">
        <w:rPr>
          <w:rtl/>
        </w:rPr>
        <w:t>מכרז זה הוא קנינו הרוחני של עורך המכרז, אשר מועבר למציע לצורך הגשת הצעה בלבד. אין לעשות בו שימוש שאינו לצורך הכנת הצעת המציע.</w:t>
      </w:r>
    </w:p>
    <w:p w14:paraId="0D4BAD43" w14:textId="77777777" w:rsidR="007F3E2D" w:rsidRPr="00BB0515" w:rsidRDefault="007F3E2D" w:rsidP="00883526">
      <w:pPr>
        <w:pStyle w:val="3"/>
        <w:rPr>
          <w:rtl/>
        </w:rPr>
      </w:pPr>
      <w:r w:rsidRPr="00BB0515">
        <w:rPr>
          <w:rtl/>
        </w:rPr>
        <w:t>סיווג מסמכי המכרז</w:t>
      </w:r>
    </w:p>
    <w:p w14:paraId="2B428B5A" w14:textId="77777777" w:rsidR="007F3E2D" w:rsidRPr="00BB0515" w:rsidRDefault="007F3E2D" w:rsidP="00883526">
      <w:pPr>
        <w:pStyle w:val="Normal3"/>
        <w:rPr>
          <w:rtl/>
        </w:rPr>
      </w:pPr>
      <w:r w:rsidRPr="00BB0515">
        <w:rPr>
          <w:rtl/>
        </w:rPr>
        <w:t xml:space="preserve">מסמכי המכרז אינם מסווגים. </w:t>
      </w:r>
    </w:p>
    <w:p w14:paraId="32E8D563" w14:textId="77777777" w:rsidR="007F3E2D" w:rsidRPr="00BB0515" w:rsidRDefault="007F3E2D" w:rsidP="00883526">
      <w:pPr>
        <w:pStyle w:val="3"/>
        <w:rPr>
          <w:rtl/>
        </w:rPr>
      </w:pPr>
      <w:r w:rsidRPr="00BB0515">
        <w:rPr>
          <w:rtl/>
        </w:rPr>
        <w:t>סודיות ההצעה</w:t>
      </w:r>
    </w:p>
    <w:p w14:paraId="294EFAB4" w14:textId="77777777" w:rsidR="007F3E2D" w:rsidRPr="00BB0515" w:rsidRDefault="007F3E2D" w:rsidP="00883526">
      <w:pPr>
        <w:pStyle w:val="Normal3"/>
        <w:rPr>
          <w:rtl/>
        </w:rPr>
      </w:pPr>
      <w:r w:rsidRPr="00BB0515">
        <w:rPr>
          <w:rtl/>
        </w:rPr>
        <w:t>עורך המכרז/המזמין מתחייב לא לעשות שימוש בהצעת המציע, אלא לצורכי המכרז. עורך המכרז מתחייב לא לגלות את תוכן ההצעה לצד שלישי, זולת היועצים המועסקים על ידו, אשר גם עליהם תחול חובת הסודיות, בכפוף לאמור בסעיף</w:t>
      </w:r>
      <w:r w:rsidR="003F7B95" w:rsidRPr="00BB0515">
        <w:rPr>
          <w:rFonts w:hint="cs"/>
          <w:rtl/>
        </w:rPr>
        <w:t xml:space="preserve"> </w:t>
      </w:r>
      <w:r w:rsidR="003F7B95" w:rsidRPr="00BB0515">
        <w:rPr>
          <w:rtl/>
        </w:rPr>
        <w:fldChar w:fldCharType="begin"/>
      </w:r>
      <w:r w:rsidR="003F7B95" w:rsidRPr="00BB0515">
        <w:rPr>
          <w:rtl/>
        </w:rPr>
        <w:instrText xml:space="preserve"> </w:instrText>
      </w:r>
      <w:r w:rsidR="003F7B95" w:rsidRPr="00BB0515">
        <w:rPr>
          <w:rFonts w:hint="cs"/>
        </w:rPr>
        <w:instrText>REF</w:instrText>
      </w:r>
      <w:r w:rsidR="003F7B95" w:rsidRPr="00BB0515">
        <w:rPr>
          <w:rFonts w:hint="cs"/>
          <w:rtl/>
        </w:rPr>
        <w:instrText xml:space="preserve"> _</w:instrText>
      </w:r>
      <w:r w:rsidR="003F7B95" w:rsidRPr="00BB0515">
        <w:rPr>
          <w:rFonts w:hint="cs"/>
        </w:rPr>
        <w:instrText>Ref383951928 \r \h</w:instrText>
      </w:r>
      <w:r w:rsidR="003F7B95"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3F7B95" w:rsidRPr="00BB0515">
        <w:rPr>
          <w:rtl/>
        </w:rPr>
      </w:r>
      <w:r w:rsidR="003F7B95" w:rsidRPr="00BB0515">
        <w:rPr>
          <w:rtl/>
        </w:rPr>
        <w:fldChar w:fldCharType="separate"/>
      </w:r>
      <w:r w:rsidR="009D519D">
        <w:rPr>
          <w:rtl/>
        </w:rPr>
        <w:t>‏0.12.4</w:t>
      </w:r>
      <w:r w:rsidR="003F7B95" w:rsidRPr="00BB0515">
        <w:rPr>
          <w:rtl/>
        </w:rPr>
        <w:fldChar w:fldCharType="end"/>
      </w:r>
      <w:r w:rsidRPr="00BB0515">
        <w:rPr>
          <w:rtl/>
        </w:rPr>
        <w:t xml:space="preserve"> להלן.</w:t>
      </w:r>
    </w:p>
    <w:p w14:paraId="55F486A8" w14:textId="77777777" w:rsidR="007F3E2D" w:rsidRPr="00BB0515" w:rsidRDefault="007F3E2D" w:rsidP="00883526">
      <w:pPr>
        <w:pStyle w:val="3"/>
        <w:rPr>
          <w:rtl/>
        </w:rPr>
      </w:pPr>
      <w:bookmarkStart w:id="136" w:name="_Ref383951928"/>
      <w:r w:rsidRPr="00BB0515">
        <w:rPr>
          <w:rtl/>
        </w:rPr>
        <w:t>צד שלישי – עיון בהצעה הזוכה</w:t>
      </w:r>
      <w:bookmarkEnd w:id="136"/>
    </w:p>
    <w:p w14:paraId="20DECEDF" w14:textId="77777777" w:rsidR="007F3E2D" w:rsidRPr="00BB0515" w:rsidRDefault="007F3E2D" w:rsidP="002E50D5">
      <w:pPr>
        <w:pStyle w:val="4"/>
        <w:rPr>
          <w:rtl/>
        </w:rPr>
      </w:pPr>
      <w:r w:rsidRPr="00BB0515">
        <w:rPr>
          <w:rtl/>
        </w:rPr>
        <w:t>בהתאם לתקנות חובת המכרזים, התשנ"ג - 1993 (להלן: "</w:t>
      </w:r>
      <w:r w:rsidRPr="00BB0515">
        <w:rPr>
          <w:b/>
          <w:bCs/>
          <w:rtl/>
        </w:rPr>
        <w:t>תקנות חובת המכרזים</w:t>
      </w:r>
      <w:r w:rsidRPr="00BB0515">
        <w:rPr>
          <w:rtl/>
        </w:rPr>
        <w:t>") מציעים שלא זכו במכרז רשאים לבקש לעיין במסמכים שונים ובהצעת הספק הזוכה. ועדת המכרזים תהא רשאית, על פי שיקול דעתה, להציג בפני מציעים שלא זכו במכרז, כל מסמך אשר להערכתה המקצועית אינו מהווה סוד מסחרי או מקצועי והוא דרוש על מנת לעמוד בתקנות חובת המכרזים.</w:t>
      </w:r>
    </w:p>
    <w:p w14:paraId="1EB313CF" w14:textId="77777777" w:rsidR="007F3E2D" w:rsidRPr="00BB0515" w:rsidRDefault="007F3E2D" w:rsidP="002E50D5">
      <w:pPr>
        <w:pStyle w:val="4"/>
      </w:pPr>
      <w:r w:rsidRPr="00BB0515">
        <w:rPr>
          <w:rtl/>
        </w:rPr>
        <w:t>מציע יציין מראש (בתשובתו לסעיף זה) אילו חלקים בהצעתו יש בהם לדעתו סוד מסחרי או סוד מקצועי. בחר מציע לציין לגבי פרט מפרטי הצעתו כי יש בו לדעתו סוד מסחרי או סוד מקצועי, רשאית ועדת המכרזים למנוע מאותו מציע עיון בפרט מקביל בהצעה זוכה.  ויובהר, כי על אף האמור לעיל ועדת המכרזים תהא רשאית, וזאת על פי שיקול דעתה, להציג בפני מציעים שלא זכו במכרז, כל מסמך אשר להערכתה אינו מהווה סוד מקצועי או מסחרי והוא דרוש על מנת לעמוד בתקנות חוק חובת המכרזים.</w:t>
      </w:r>
    </w:p>
    <w:p w14:paraId="570BBB06" w14:textId="77777777" w:rsidR="007F3E2D" w:rsidRPr="00BB0515" w:rsidRDefault="007F3E2D" w:rsidP="002E50D5">
      <w:pPr>
        <w:pStyle w:val="4"/>
        <w:rPr>
          <w:rtl/>
        </w:rPr>
      </w:pPr>
      <w:r w:rsidRPr="00BB0515">
        <w:rPr>
          <w:rFonts w:hint="eastAsia"/>
          <w:rtl/>
        </w:rPr>
        <w:t>עורך</w:t>
      </w:r>
      <w:r w:rsidRPr="00BB0515">
        <w:rPr>
          <w:rtl/>
        </w:rPr>
        <w:t xml:space="preserve"> </w:t>
      </w:r>
      <w:r w:rsidRPr="00BB0515">
        <w:rPr>
          <w:rFonts w:hint="eastAsia"/>
          <w:rtl/>
        </w:rPr>
        <w:t>המכרז</w:t>
      </w:r>
      <w:r w:rsidRPr="00BB0515">
        <w:rPr>
          <w:rtl/>
        </w:rPr>
        <w:t xml:space="preserve"> </w:t>
      </w:r>
      <w:r w:rsidRPr="00BB0515">
        <w:rPr>
          <w:rFonts w:hint="eastAsia"/>
          <w:rtl/>
        </w:rPr>
        <w:t>רשאי</w:t>
      </w:r>
      <w:r w:rsidRPr="00BB0515">
        <w:rPr>
          <w:rtl/>
        </w:rPr>
        <w:t xml:space="preserve"> </w:t>
      </w:r>
      <w:r w:rsidRPr="00BB0515">
        <w:rPr>
          <w:rFonts w:hint="eastAsia"/>
          <w:rtl/>
        </w:rPr>
        <w:t>לגבות</w:t>
      </w:r>
      <w:r w:rsidRPr="00BB0515">
        <w:rPr>
          <w:rtl/>
        </w:rPr>
        <w:t xml:space="preserve"> </w:t>
      </w:r>
      <w:r w:rsidRPr="00BB0515">
        <w:rPr>
          <w:rFonts w:hint="eastAsia"/>
          <w:rtl/>
        </w:rPr>
        <w:t>אגרה</w:t>
      </w:r>
      <w:r w:rsidRPr="00BB0515">
        <w:rPr>
          <w:rtl/>
        </w:rPr>
        <w:t xml:space="preserve"> </w:t>
      </w:r>
      <w:r w:rsidRPr="00BB0515">
        <w:rPr>
          <w:rFonts w:hint="eastAsia"/>
          <w:rtl/>
        </w:rPr>
        <w:t>עבור</w:t>
      </w:r>
      <w:r w:rsidRPr="00BB0515">
        <w:rPr>
          <w:rtl/>
        </w:rPr>
        <w:t xml:space="preserve"> </w:t>
      </w:r>
      <w:r w:rsidRPr="00BB0515">
        <w:rPr>
          <w:rFonts w:hint="eastAsia"/>
          <w:rtl/>
        </w:rPr>
        <w:t>עיון</w:t>
      </w:r>
      <w:r w:rsidRPr="00BB0515">
        <w:rPr>
          <w:rtl/>
        </w:rPr>
        <w:t xml:space="preserve"> </w:t>
      </w:r>
      <w:r w:rsidRPr="00BB0515">
        <w:rPr>
          <w:rFonts w:hint="eastAsia"/>
          <w:rtl/>
        </w:rPr>
        <w:t>כאמור</w:t>
      </w:r>
      <w:r w:rsidRPr="00BB0515">
        <w:rPr>
          <w:rtl/>
        </w:rPr>
        <w:t xml:space="preserve">. </w:t>
      </w:r>
    </w:p>
    <w:p w14:paraId="7812B250" w14:textId="77777777" w:rsidR="007F3E2D" w:rsidRPr="00BB0515" w:rsidRDefault="007F3E2D" w:rsidP="007F3E2D">
      <w:pPr>
        <w:pStyle w:val="Heading2"/>
        <w:rPr>
          <w:rtl/>
        </w:rPr>
      </w:pPr>
      <w:bookmarkStart w:id="137" w:name="_Toc449004194"/>
      <w:r w:rsidRPr="00BB0515">
        <w:rPr>
          <w:rtl/>
        </w:rPr>
        <w:t>זכויות עורך המכרז (</w:t>
      </w:r>
      <w:r w:rsidRPr="00BB0515">
        <w:t>I</w:t>
      </w:r>
      <w:r w:rsidRPr="00BB0515">
        <w:rPr>
          <w:rtl/>
        </w:rPr>
        <w:t>)</w:t>
      </w:r>
      <w:bookmarkEnd w:id="135"/>
      <w:bookmarkEnd w:id="137"/>
    </w:p>
    <w:p w14:paraId="004F9ECD" w14:textId="77777777" w:rsidR="007F3E2D" w:rsidRPr="00BB0515" w:rsidRDefault="007F3E2D" w:rsidP="00883526">
      <w:pPr>
        <w:pStyle w:val="3"/>
        <w:rPr>
          <w:rtl/>
        </w:rPr>
      </w:pPr>
      <w:r w:rsidRPr="00BB0515">
        <w:rPr>
          <w:rtl/>
        </w:rPr>
        <w:t>ביטול המכרז</w:t>
      </w:r>
    </w:p>
    <w:p w14:paraId="098BDC24" w14:textId="77777777" w:rsidR="007F3E2D" w:rsidRPr="00BB0515" w:rsidRDefault="007F3E2D" w:rsidP="00817A47">
      <w:pPr>
        <w:pStyle w:val="Normal3"/>
        <w:rPr>
          <w:rtl/>
        </w:rPr>
      </w:pPr>
      <w:r w:rsidRPr="00BB0515">
        <w:rPr>
          <w:rtl/>
        </w:rPr>
        <w:t xml:space="preserve">עורך המכרז רשאי, על פי שיקול דעתו הבלעדי, לבטל את המכרז או לפרסם מכרז חדש. באם יבוטל המכרז לפני בחירת ספק זוכה, הודעה על ביטול המכרז תשלח לכל המציעים אשר הגישו הצעות למכרז. </w:t>
      </w:r>
    </w:p>
    <w:p w14:paraId="5589175D" w14:textId="77777777" w:rsidR="007F3E2D" w:rsidRPr="00BB0515" w:rsidRDefault="007F3E2D" w:rsidP="00523CF1">
      <w:pPr>
        <w:pStyle w:val="Normal3"/>
        <w:rPr>
          <w:rtl/>
        </w:rPr>
      </w:pPr>
      <w:r w:rsidRPr="00BB0515">
        <w:rPr>
          <w:rtl/>
        </w:rPr>
        <w:t>עורך המכרז לא יהיה חייב לפצות את המציעים במקרה של ביטול מכל סיבה, בכל צורה שהיא.</w:t>
      </w:r>
    </w:p>
    <w:p w14:paraId="07521B2D" w14:textId="77777777" w:rsidR="007F3E2D" w:rsidRPr="00BB0515" w:rsidRDefault="007F3E2D" w:rsidP="00883526">
      <w:pPr>
        <w:pStyle w:val="3"/>
        <w:rPr>
          <w:rtl/>
        </w:rPr>
      </w:pPr>
      <w:r w:rsidRPr="00BB0515">
        <w:rPr>
          <w:rtl/>
        </w:rPr>
        <w:t>שלמות ההצעה</w:t>
      </w:r>
    </w:p>
    <w:p w14:paraId="73E95414" w14:textId="77777777" w:rsidR="007F3E2D" w:rsidRPr="00BB0515" w:rsidRDefault="007F3E2D" w:rsidP="002E50D5">
      <w:pPr>
        <w:pStyle w:val="4"/>
      </w:pPr>
      <w:r w:rsidRPr="00BB0515">
        <w:rPr>
          <w:rtl/>
        </w:rPr>
        <w:t>בהגשת הצעתו מסכים המציע לכך שעורך המכרז יהיה רשאי, אך לא חייב, לפי שיקול דעתו בתנאים שיקבע ומבלי שתהא עליו חובת הנמקה</w:t>
      </w:r>
      <w:r w:rsidRPr="00BB0515">
        <w:rPr>
          <w:rFonts w:hint="cs"/>
          <w:rtl/>
        </w:rPr>
        <w:t xml:space="preserve">, </w:t>
      </w:r>
      <w:r w:rsidRPr="00BB0515">
        <w:rPr>
          <w:rFonts w:hint="eastAsia"/>
          <w:rtl/>
        </w:rPr>
        <w:t>ואף</w:t>
      </w:r>
      <w:r w:rsidRPr="00BB0515">
        <w:rPr>
          <w:rtl/>
        </w:rPr>
        <w:t xml:space="preserve"> ביחס לסעיפי מכרז המסווגים </w:t>
      </w:r>
      <w:r w:rsidRPr="00BB0515">
        <w:t>M</w:t>
      </w:r>
      <w:r w:rsidR="005F6F2B" w:rsidRPr="00BB0515">
        <w:rPr>
          <w:rFonts w:hint="cs"/>
          <w:rtl/>
        </w:rPr>
        <w:t xml:space="preserve"> או דרישה המסווגת</w:t>
      </w:r>
      <w:r w:rsidR="005F6F2B" w:rsidRPr="00BB0515">
        <w:t xml:space="preserve">S </w:t>
      </w:r>
      <w:r w:rsidR="005F6F2B" w:rsidRPr="00BB0515">
        <w:rPr>
          <w:rFonts w:hint="cs"/>
          <w:rtl/>
        </w:rPr>
        <w:t xml:space="preserve"> עם דרישה מזערית</w:t>
      </w:r>
      <w:r w:rsidRPr="00BB0515">
        <w:rPr>
          <w:rFonts w:hint="cs"/>
          <w:rtl/>
        </w:rPr>
        <w:t>:</w:t>
      </w:r>
      <w:r w:rsidRPr="00BB0515">
        <w:rPr>
          <w:rtl/>
        </w:rPr>
        <w:t xml:space="preserve"> (א) לאפשר למציע שהצעתו מסויגת, חסרה או פגומה, לתקן או להשלים את הצעתו, ו-(ב) לדון עם מציע בפרטי הצעתו ולבקש מהמציעים, שהצעותיהם נמצאו מתאימות, בין אם מדובר במציע בודד ובין אם מדובר במספר מציעים (לרבות עם חלק מהמציעים בלבד), לתקן את הצעותיהם, בין בעל פה ובין בכתב, בין בשלב אחד ובין במספר שלבים.</w:t>
      </w:r>
    </w:p>
    <w:p w14:paraId="594B6F16" w14:textId="77777777" w:rsidR="007F3E2D" w:rsidRPr="00BB0515" w:rsidRDefault="007F3E2D" w:rsidP="002E50D5">
      <w:pPr>
        <w:pStyle w:val="4"/>
      </w:pPr>
      <w:r w:rsidRPr="00BB0515">
        <w:rPr>
          <w:rtl/>
        </w:rPr>
        <w:t xml:space="preserve">מבלי לגרוע מהאמור </w:t>
      </w:r>
      <w:r w:rsidRPr="00BB0515">
        <w:rPr>
          <w:rFonts w:hint="cs"/>
          <w:rtl/>
        </w:rPr>
        <w:t>לעיל</w:t>
      </w:r>
      <w:r w:rsidRPr="00BB0515">
        <w:rPr>
          <w:rtl/>
        </w:rPr>
        <w:t>, עורך המכרז רשאי שלא להתחשב כלל בהצעה בשל חוסר התייחסות מפורטת לסעיף מסעיפי המכרז, אשר לדעת עורך המכרז מונעת הערכת ההצעה כראוי, או שהינו דרישת סף</w:t>
      </w:r>
      <w:r w:rsidRPr="00BB0515">
        <w:rPr>
          <w:rFonts w:hint="cs"/>
          <w:rtl/>
        </w:rPr>
        <w:t xml:space="preserve"> או </w:t>
      </w:r>
      <w:r w:rsidRPr="00BB0515">
        <w:rPr>
          <w:rFonts w:hint="eastAsia"/>
          <w:rtl/>
        </w:rPr>
        <w:t>דרישה</w:t>
      </w:r>
      <w:r w:rsidRPr="00BB0515">
        <w:rPr>
          <w:rtl/>
        </w:rPr>
        <w:t xml:space="preserve"> </w:t>
      </w:r>
      <w:r w:rsidRPr="00BB0515">
        <w:rPr>
          <w:rFonts w:hint="eastAsia"/>
          <w:rtl/>
        </w:rPr>
        <w:t>המסו</w:t>
      </w:r>
      <w:r w:rsidRPr="00BB0515">
        <w:rPr>
          <w:rFonts w:hint="cs"/>
          <w:rtl/>
        </w:rPr>
        <w:t>וגת</w:t>
      </w:r>
      <w:r w:rsidRPr="00BB0515">
        <w:rPr>
          <w:rtl/>
        </w:rPr>
        <w:t xml:space="preserve"> </w:t>
      </w:r>
      <w:r w:rsidRPr="00BB0515">
        <w:t>M</w:t>
      </w:r>
      <w:r w:rsidR="00BF2669" w:rsidRPr="00BB0515">
        <w:rPr>
          <w:rFonts w:hint="cs"/>
          <w:rtl/>
        </w:rPr>
        <w:t xml:space="preserve"> או דרישה המסווגת</w:t>
      </w:r>
      <w:r w:rsidR="00BF2669" w:rsidRPr="00BB0515">
        <w:t xml:space="preserve">S </w:t>
      </w:r>
      <w:r w:rsidR="00BF2669" w:rsidRPr="00BB0515">
        <w:rPr>
          <w:rFonts w:hint="cs"/>
          <w:rtl/>
        </w:rPr>
        <w:t xml:space="preserve"> עם דרישה מזערית</w:t>
      </w:r>
      <w:r w:rsidRPr="00BB0515">
        <w:rPr>
          <w:rtl/>
        </w:rPr>
        <w:t>.</w:t>
      </w:r>
    </w:p>
    <w:p w14:paraId="3DF18785" w14:textId="77777777" w:rsidR="007F3E2D" w:rsidRPr="00BB0515" w:rsidRDefault="007F3E2D" w:rsidP="002E50D5">
      <w:pPr>
        <w:pStyle w:val="4"/>
        <w:rPr>
          <w:rtl/>
        </w:rPr>
      </w:pPr>
      <w:r w:rsidRPr="00BB0515">
        <w:rPr>
          <w:rFonts w:hint="eastAsia"/>
          <w:rtl/>
        </w:rPr>
        <w:t>כן</w:t>
      </w:r>
      <w:r w:rsidRPr="00BB0515">
        <w:rPr>
          <w:rtl/>
        </w:rPr>
        <w:t xml:space="preserve"> רשאי המציע לפסול כל הצעה שאינה עונה על דרישות המכרז גם לאחר שניתנה למציע הזדמנות להשלים ולתקן הצעתו (</w:t>
      </w:r>
      <w:r w:rsidRPr="00BB0515">
        <w:rPr>
          <w:rFonts w:hint="eastAsia"/>
          <w:rtl/>
        </w:rPr>
        <w:t>ככל</w:t>
      </w:r>
      <w:r w:rsidRPr="00BB0515">
        <w:rPr>
          <w:rtl/>
        </w:rPr>
        <w:t xml:space="preserve"> שניתנה הזדמנות כזו, </w:t>
      </w:r>
      <w:r w:rsidRPr="00BB0515">
        <w:rPr>
          <w:rFonts w:hint="eastAsia"/>
          <w:rtl/>
        </w:rPr>
        <w:t>לפי</w:t>
      </w:r>
      <w:r w:rsidRPr="00BB0515">
        <w:rPr>
          <w:rtl/>
        </w:rPr>
        <w:t xml:space="preserve"> שיקול דעת עורך המכרז), ובפרט הצעה אשר אינה עומדת בדרישה המסווגת </w:t>
      </w:r>
      <w:r w:rsidRPr="00BB0515">
        <w:t>M</w:t>
      </w:r>
      <w:r w:rsidR="00431F8F" w:rsidRPr="00BB0515">
        <w:rPr>
          <w:rFonts w:hint="cs"/>
          <w:rtl/>
        </w:rPr>
        <w:t xml:space="preserve"> או דרישה המסווגת</w:t>
      </w:r>
      <w:r w:rsidR="00431F8F" w:rsidRPr="00BB0515">
        <w:t xml:space="preserve">S </w:t>
      </w:r>
      <w:r w:rsidR="00BF2669" w:rsidRPr="00BB0515">
        <w:rPr>
          <w:rFonts w:hint="cs"/>
          <w:rtl/>
        </w:rPr>
        <w:t xml:space="preserve"> </w:t>
      </w:r>
      <w:r w:rsidR="00431F8F" w:rsidRPr="00BB0515">
        <w:rPr>
          <w:rFonts w:hint="cs"/>
          <w:rtl/>
        </w:rPr>
        <w:t>עם דרישה מזערית</w:t>
      </w:r>
      <w:r w:rsidRPr="00BB0515">
        <w:rPr>
          <w:rtl/>
        </w:rPr>
        <w:t>.</w:t>
      </w:r>
    </w:p>
    <w:p w14:paraId="75E8BBB3" w14:textId="77777777" w:rsidR="007F3E2D" w:rsidRPr="00BB0515" w:rsidRDefault="007F3E2D" w:rsidP="00883526">
      <w:pPr>
        <w:pStyle w:val="3"/>
        <w:rPr>
          <w:rtl/>
        </w:rPr>
      </w:pPr>
      <w:r w:rsidRPr="00BB0515">
        <w:rPr>
          <w:rtl/>
        </w:rPr>
        <w:t>ביצוע מכרז נוסף</w:t>
      </w:r>
    </w:p>
    <w:p w14:paraId="7C75BFAE" w14:textId="77777777" w:rsidR="007F3E2D" w:rsidRPr="00BB0515" w:rsidRDefault="007F3E2D" w:rsidP="00E07658">
      <w:pPr>
        <w:pStyle w:val="Normal3"/>
        <w:rPr>
          <w:rtl/>
        </w:rPr>
      </w:pPr>
      <w:r w:rsidRPr="00BB0515">
        <w:rPr>
          <w:rtl/>
        </w:rPr>
        <w:t>אם יתעורר צורך ב</w:t>
      </w:r>
      <w:r w:rsidR="00E07658">
        <w:rPr>
          <w:rFonts w:hint="cs"/>
          <w:rtl/>
        </w:rPr>
        <w:t>שירות</w:t>
      </w:r>
      <w:r w:rsidRPr="00BB0515">
        <w:rPr>
          <w:rtl/>
        </w:rPr>
        <w:t xml:space="preserve"> בעל תכונות שאינו מוגדר במכרז, שומר לעצמו עורך המכרז את הזכות לבצע מכרז נוסף ל</w:t>
      </w:r>
      <w:r w:rsidR="00E07658">
        <w:rPr>
          <w:rFonts w:hint="cs"/>
          <w:rtl/>
        </w:rPr>
        <w:t>שירות</w:t>
      </w:r>
      <w:r w:rsidRPr="00BB0515">
        <w:rPr>
          <w:rtl/>
        </w:rPr>
        <w:t xml:space="preserve"> בעל תכונות אלה, אף אם המכרז הנוכחי עדיין בתוקף.</w:t>
      </w:r>
    </w:p>
    <w:p w14:paraId="4C476794" w14:textId="77777777" w:rsidR="007F3E2D" w:rsidRPr="00BB0515" w:rsidRDefault="007F3E2D" w:rsidP="00883526">
      <w:pPr>
        <w:pStyle w:val="3"/>
        <w:rPr>
          <w:rtl/>
        </w:rPr>
      </w:pPr>
      <w:r w:rsidRPr="00BB0515">
        <w:rPr>
          <w:rtl/>
        </w:rPr>
        <w:t>פסילה בעקבות חוות דעת שלילית</w:t>
      </w:r>
    </w:p>
    <w:p w14:paraId="6A5D6BDC" w14:textId="77777777" w:rsidR="007F3E2D" w:rsidRPr="00BB0515" w:rsidRDefault="007F3E2D" w:rsidP="00883526">
      <w:pPr>
        <w:pStyle w:val="Normal3"/>
        <w:rPr>
          <w:rtl/>
        </w:rPr>
      </w:pPr>
      <w:r w:rsidRPr="00BB0515">
        <w:rPr>
          <w:rtl/>
        </w:rPr>
        <w:t>עורך המכרז שומר לעצמו את הזכות לפסול על הסף מציע אשר עבד בעבר עם עורך המכרז או עם גורם ממשלתי אחר, כספק ציוד או שירותים ונמצא כי לא עמד בסטנדרטים של הציוד או השירות הנדרש, או שנמצא כי קיימת בעיה באמינותו או שקיימת לגביו חוות דעת שלילית בכתב על טיב עבודתו. כן שומר לעצמו עורך המכרז את הזכות לפסול על הסף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14:paraId="1CFFC19F" w14:textId="77777777" w:rsidR="00D712DA" w:rsidRPr="00BB0515" w:rsidRDefault="00D712DA" w:rsidP="00523CF1">
      <w:pPr>
        <w:pStyle w:val="Normal3"/>
        <w:rPr>
          <w:rtl/>
        </w:rPr>
      </w:pPr>
      <w:r w:rsidRPr="00BB0515">
        <w:rPr>
          <w:rFonts w:hint="cs"/>
          <w:rtl/>
        </w:rPr>
        <w:t>פסילה זו יכולה להיות במסגרת בחינת הצעת המציע בשלב א' של המכרז או לאחר היבחרו כספק רשום, במקרה זה יוסר הספק מרשימת הספקים הרשומים.</w:t>
      </w:r>
    </w:p>
    <w:p w14:paraId="1AB3BD6A" w14:textId="77777777" w:rsidR="007F3E2D" w:rsidRPr="00BB0515" w:rsidRDefault="007F3E2D" w:rsidP="00883526">
      <w:pPr>
        <w:pStyle w:val="3"/>
        <w:rPr>
          <w:rtl/>
        </w:rPr>
      </w:pPr>
      <w:r w:rsidRPr="00BB0515">
        <w:rPr>
          <w:rtl/>
        </w:rPr>
        <w:t>רכש ציוד/שירות על ידי גורם אחר</w:t>
      </w:r>
    </w:p>
    <w:p w14:paraId="7C765E60" w14:textId="77777777" w:rsidR="007F3E2D" w:rsidRPr="00BB0515" w:rsidRDefault="007F3E2D" w:rsidP="00883526">
      <w:pPr>
        <w:pStyle w:val="Normal3"/>
        <w:rPr>
          <w:rtl/>
        </w:rPr>
      </w:pPr>
      <w:r w:rsidRPr="00BB0515">
        <w:rPr>
          <w:rtl/>
        </w:rPr>
        <w:t>למזמין שמורה הזכות</w:t>
      </w:r>
      <w:r w:rsidRPr="00BB0515">
        <w:rPr>
          <w:rFonts w:hint="cs"/>
          <w:rtl/>
        </w:rPr>
        <w:t>,</w:t>
      </w:r>
      <w:r w:rsidRPr="00BB0515">
        <w:rPr>
          <w:rtl/>
        </w:rPr>
        <w:t xml:space="preserve"> באישור עורך המכרז</w:t>
      </w:r>
      <w:r w:rsidRPr="00BB0515">
        <w:rPr>
          <w:rFonts w:hint="cs"/>
          <w:rtl/>
        </w:rPr>
        <w:t>,</w:t>
      </w:r>
      <w:r w:rsidRPr="00BB0515">
        <w:rPr>
          <w:rtl/>
        </w:rPr>
        <w:t xml:space="preserve"> לבצע הזמנת ציוד/שירות בעבור מזמין חלופי (כהגדרתו בסעיף</w:t>
      </w:r>
      <w:r w:rsidR="005F6F2B" w:rsidRPr="00BB0515">
        <w:rPr>
          <w:rFonts w:hint="cs"/>
          <w:rtl/>
        </w:rPr>
        <w:t xml:space="preserve"> </w:t>
      </w:r>
      <w:r w:rsidR="005F6F2B" w:rsidRPr="00BB0515">
        <w:rPr>
          <w:rtl/>
        </w:rPr>
        <w:fldChar w:fldCharType="begin"/>
      </w:r>
      <w:r w:rsidR="005F6F2B" w:rsidRPr="00BB0515">
        <w:rPr>
          <w:rtl/>
        </w:rPr>
        <w:instrText xml:space="preserve"> </w:instrText>
      </w:r>
      <w:r w:rsidR="005F6F2B" w:rsidRPr="00BB0515">
        <w:rPr>
          <w:rFonts w:hint="cs"/>
        </w:rPr>
        <w:instrText>REF</w:instrText>
      </w:r>
      <w:r w:rsidR="005F6F2B" w:rsidRPr="00BB0515">
        <w:rPr>
          <w:rFonts w:hint="cs"/>
          <w:rtl/>
        </w:rPr>
        <w:instrText xml:space="preserve"> _</w:instrText>
      </w:r>
      <w:r w:rsidR="005F6F2B" w:rsidRPr="00BB0515">
        <w:rPr>
          <w:rFonts w:hint="cs"/>
        </w:rPr>
        <w:instrText>Ref383951989 \r \h</w:instrText>
      </w:r>
      <w:r w:rsidR="005F6F2B"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5F6F2B" w:rsidRPr="00BB0515">
        <w:rPr>
          <w:rtl/>
        </w:rPr>
      </w:r>
      <w:r w:rsidR="005F6F2B" w:rsidRPr="00BB0515">
        <w:rPr>
          <w:rtl/>
        </w:rPr>
        <w:fldChar w:fldCharType="separate"/>
      </w:r>
      <w:r w:rsidR="009D519D">
        <w:rPr>
          <w:rtl/>
        </w:rPr>
        <w:t>‏0.2</w:t>
      </w:r>
      <w:r w:rsidR="005F6F2B" w:rsidRPr="00BB0515">
        <w:rPr>
          <w:rtl/>
        </w:rPr>
        <w:fldChar w:fldCharType="end"/>
      </w:r>
      <w:r w:rsidRPr="00BB0515">
        <w:rPr>
          <w:rtl/>
        </w:rPr>
        <w:t>). על הספק הזוכה יחולו כל המחויבויות הנדרשות על פי מכרז זה כלפי המזמין החלופי לו מסופקים השירותים, ללא קשר לזהותו.</w:t>
      </w:r>
    </w:p>
    <w:p w14:paraId="640F8508" w14:textId="77777777" w:rsidR="007F3E2D" w:rsidRPr="00BB0515" w:rsidRDefault="007F3E2D" w:rsidP="00883526">
      <w:pPr>
        <w:pStyle w:val="3"/>
      </w:pPr>
      <w:r w:rsidRPr="00BB0515">
        <w:rPr>
          <w:rFonts w:hint="cs"/>
          <w:rtl/>
          <w:lang w:eastAsia="he-IL"/>
        </w:rPr>
        <w:t>הארכת מועדים</w:t>
      </w:r>
    </w:p>
    <w:p w14:paraId="426F5CFF" w14:textId="77777777" w:rsidR="007F3E2D" w:rsidRPr="00BB0515" w:rsidRDefault="007F3E2D" w:rsidP="00883526">
      <w:pPr>
        <w:pStyle w:val="Normal3"/>
        <w:rPr>
          <w:rtl/>
        </w:rPr>
      </w:pPr>
      <w:r w:rsidRPr="00BB0515">
        <w:rPr>
          <w:rFonts w:hint="cs"/>
          <w:rtl/>
        </w:rPr>
        <w:t>עורך המכרז יהיה רשאי להאריך את כל המועדים הנקובים במכרז זה, לפי שיקול דעתו הבלעדי.</w:t>
      </w:r>
    </w:p>
    <w:p w14:paraId="454F7B5A" w14:textId="77777777" w:rsidR="007F3E2D" w:rsidRPr="00BB0515" w:rsidRDefault="007F3E2D" w:rsidP="00441E5C">
      <w:pPr>
        <w:pStyle w:val="Heading2"/>
        <w:rPr>
          <w:rtl/>
        </w:rPr>
      </w:pPr>
      <w:bookmarkStart w:id="138" w:name="_Toc449004195"/>
      <w:r w:rsidRPr="00BB0515">
        <w:rPr>
          <w:rtl/>
        </w:rPr>
        <w:t>סמכות השיפוט</w:t>
      </w:r>
      <w:bookmarkEnd w:id="138"/>
    </w:p>
    <w:p w14:paraId="153C07EF" w14:textId="77777777" w:rsidR="00E60296" w:rsidRPr="00BB0515" w:rsidRDefault="007F3E2D" w:rsidP="00773A93">
      <w:pPr>
        <w:pStyle w:val="Normal2"/>
        <w:rPr>
          <w:rtl/>
        </w:rPr>
      </w:pPr>
      <w:r w:rsidRPr="00BB0515">
        <w:rPr>
          <w:rtl/>
        </w:rPr>
        <w:t>סמכות השיפוט בכל הקשור לנושאים ועניינים הנוגעים למכרז, או בכל תביעה הנובעת מהליך ניהולו, תהיה אך ורק בבתי המשפט המוסמכים בירושלים.</w:t>
      </w:r>
    </w:p>
    <w:p w14:paraId="3B09264E" w14:textId="77777777" w:rsidR="001E21A3" w:rsidRPr="00BB0515" w:rsidRDefault="001E21A3" w:rsidP="001E21A3">
      <w:pPr>
        <w:pStyle w:val="Heading1"/>
        <w:rPr>
          <w:rtl/>
        </w:rPr>
      </w:pPr>
      <w:bookmarkStart w:id="139" w:name="_Toc276983579"/>
      <w:bookmarkStart w:id="140" w:name="_Toc277140782"/>
      <w:bookmarkStart w:id="141" w:name="_Toc330777688"/>
      <w:bookmarkStart w:id="142" w:name="_Toc449004196"/>
      <w:bookmarkStart w:id="143" w:name="_Toc12363410"/>
      <w:bookmarkEnd w:id="122"/>
      <w:bookmarkEnd w:id="139"/>
      <w:bookmarkEnd w:id="140"/>
      <w:r w:rsidRPr="00BB0515">
        <w:rPr>
          <w:rFonts w:hint="cs"/>
          <w:rtl/>
        </w:rPr>
        <w:t>יעדים (</w:t>
      </w:r>
      <w:r w:rsidRPr="00BB0515">
        <w:rPr>
          <w:rFonts w:hint="cs"/>
        </w:rPr>
        <w:t>I</w:t>
      </w:r>
      <w:r w:rsidRPr="00BB0515">
        <w:rPr>
          <w:rFonts w:hint="cs"/>
          <w:rtl/>
        </w:rPr>
        <w:t>)</w:t>
      </w:r>
      <w:bookmarkEnd w:id="141"/>
      <w:bookmarkEnd w:id="142"/>
    </w:p>
    <w:p w14:paraId="690F46F0" w14:textId="77777777" w:rsidR="001E21A3" w:rsidRPr="00BB0515" w:rsidRDefault="001E21A3" w:rsidP="007F3E2D">
      <w:pPr>
        <w:pStyle w:val="Heading2"/>
        <w:rPr>
          <w:rtl/>
        </w:rPr>
      </w:pPr>
      <w:bookmarkStart w:id="144" w:name="_Toc41012208"/>
      <w:bookmarkStart w:id="145" w:name="_Toc78122976"/>
      <w:bookmarkStart w:id="146" w:name="_Toc78167905"/>
      <w:bookmarkStart w:id="147" w:name="_Toc135452276"/>
      <w:bookmarkStart w:id="148" w:name="_Toc184459749"/>
      <w:bookmarkStart w:id="149" w:name="_Toc322116289"/>
      <w:bookmarkStart w:id="150" w:name="_Toc330777689"/>
      <w:bookmarkStart w:id="151" w:name="_Toc449004197"/>
      <w:r w:rsidRPr="00BB0515">
        <w:rPr>
          <w:rtl/>
        </w:rPr>
        <w:t>כללי – הבהקים</w:t>
      </w:r>
      <w:bookmarkEnd w:id="144"/>
      <w:bookmarkEnd w:id="145"/>
      <w:bookmarkEnd w:id="146"/>
      <w:bookmarkEnd w:id="147"/>
      <w:bookmarkEnd w:id="148"/>
      <w:bookmarkEnd w:id="149"/>
      <w:bookmarkEnd w:id="150"/>
      <w:bookmarkEnd w:id="151"/>
    </w:p>
    <w:p w14:paraId="0A2165C5" w14:textId="77777777" w:rsidR="0046664F" w:rsidRPr="00BB0515" w:rsidRDefault="0046664F" w:rsidP="00E07658">
      <w:pPr>
        <w:pStyle w:val="Normal2"/>
        <w:rPr>
          <w:rtl/>
        </w:rPr>
      </w:pPr>
      <w:r w:rsidRPr="00BB0515">
        <w:rPr>
          <w:rtl/>
        </w:rPr>
        <w:t xml:space="preserve">מינהל הרכש הממשלתי במשרד האוצר, באמצעות החשב הכללי, מזמין בזאת הצעות </w:t>
      </w:r>
      <w:r w:rsidR="00E07658">
        <w:rPr>
          <w:rFonts w:hint="cs"/>
          <w:rtl/>
        </w:rPr>
        <w:t>לאספקת שירותי קישוריות (תשתית) לרשת האינטרנט.</w:t>
      </w:r>
    </w:p>
    <w:p w14:paraId="3E49DE5B" w14:textId="77777777" w:rsidR="0046664F" w:rsidRPr="00BB0515" w:rsidRDefault="0046664F" w:rsidP="0046664F">
      <w:pPr>
        <w:pStyle w:val="Heading2"/>
        <w:rPr>
          <w:rtl/>
        </w:rPr>
      </w:pPr>
      <w:bookmarkStart w:id="152" w:name="_Toc449004198"/>
      <w:bookmarkStart w:id="153" w:name="_Toc330777697"/>
      <w:r w:rsidRPr="00BB0515">
        <w:rPr>
          <w:rtl/>
        </w:rPr>
        <w:t>מזמין ומומחה יישום</w:t>
      </w:r>
      <w:bookmarkEnd w:id="152"/>
      <w:r w:rsidRPr="00BB0515">
        <w:rPr>
          <w:rtl/>
        </w:rPr>
        <w:tab/>
      </w:r>
    </w:p>
    <w:p w14:paraId="32E40DD8" w14:textId="77777777" w:rsidR="0046664F" w:rsidRPr="00BB0515" w:rsidRDefault="0046664F" w:rsidP="00883526">
      <w:pPr>
        <w:pStyle w:val="3"/>
        <w:rPr>
          <w:rtl/>
        </w:rPr>
      </w:pPr>
      <w:bookmarkStart w:id="154" w:name="_Toc33254620"/>
      <w:bookmarkStart w:id="155" w:name="_Toc78122978"/>
      <w:bookmarkStart w:id="156" w:name="_Toc78167907"/>
      <w:bookmarkStart w:id="157" w:name="_Toc135452278"/>
      <w:bookmarkStart w:id="158" w:name="_Toc184459751"/>
      <w:bookmarkStart w:id="159" w:name="_Toc360620512"/>
      <w:bookmarkStart w:id="160" w:name="_Toc360620785"/>
      <w:r w:rsidRPr="00BB0515">
        <w:rPr>
          <w:rtl/>
        </w:rPr>
        <w:t>מזמין או משתמש עיקרי</w:t>
      </w:r>
      <w:bookmarkEnd w:id="154"/>
      <w:bookmarkEnd w:id="155"/>
      <w:bookmarkEnd w:id="156"/>
      <w:bookmarkEnd w:id="157"/>
      <w:bookmarkEnd w:id="158"/>
    </w:p>
    <w:p w14:paraId="71F3E790" w14:textId="77777777" w:rsidR="0046664F" w:rsidRPr="00BB0515" w:rsidRDefault="0046664F" w:rsidP="00883526">
      <w:pPr>
        <w:pStyle w:val="Normal3"/>
        <w:rPr>
          <w:rtl/>
        </w:rPr>
      </w:pPr>
      <w:bookmarkStart w:id="161" w:name="_Toc33254621"/>
      <w:bookmarkStart w:id="162" w:name="_Toc78122979"/>
      <w:bookmarkStart w:id="163" w:name="_Toc78167908"/>
      <w:bookmarkStart w:id="164" w:name="_Toc135452279"/>
      <w:bookmarkStart w:id="165" w:name="_Toc360620513"/>
      <w:bookmarkStart w:id="166" w:name="_Toc360620786"/>
      <w:bookmarkEnd w:id="159"/>
      <w:bookmarkEnd w:id="160"/>
      <w:r w:rsidRPr="00BB0515">
        <w:rPr>
          <w:rtl/>
        </w:rPr>
        <w:t>משרדי הממשלה ויחידות הסמך כמפורט בסעיפים</w:t>
      </w:r>
      <w:r w:rsidR="00997B1F" w:rsidRPr="00BB0515">
        <w:rPr>
          <w:rFonts w:hint="cs"/>
          <w:rtl/>
        </w:rPr>
        <w:t xml:space="preserve"> </w:t>
      </w:r>
      <w:r w:rsidR="00997B1F" w:rsidRPr="00BB0515">
        <w:rPr>
          <w:rtl/>
        </w:rPr>
        <w:fldChar w:fldCharType="begin"/>
      </w:r>
      <w:r w:rsidR="00997B1F" w:rsidRPr="00BB0515">
        <w:rPr>
          <w:rtl/>
        </w:rPr>
        <w:instrText xml:space="preserve"> </w:instrText>
      </w:r>
      <w:r w:rsidR="00997B1F" w:rsidRPr="00BB0515">
        <w:rPr>
          <w:rFonts w:hint="cs"/>
        </w:rPr>
        <w:instrText>REF</w:instrText>
      </w:r>
      <w:r w:rsidR="00997B1F" w:rsidRPr="00BB0515">
        <w:rPr>
          <w:rFonts w:hint="cs"/>
          <w:rtl/>
        </w:rPr>
        <w:instrText xml:space="preserve"> _</w:instrText>
      </w:r>
      <w:r w:rsidR="00997B1F" w:rsidRPr="00BB0515">
        <w:rPr>
          <w:rFonts w:hint="cs"/>
        </w:rPr>
        <w:instrText>Ref383952039 \r \h</w:instrText>
      </w:r>
      <w:r w:rsidR="00997B1F"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997B1F" w:rsidRPr="00BB0515">
        <w:rPr>
          <w:rtl/>
        </w:rPr>
      </w:r>
      <w:r w:rsidR="00997B1F" w:rsidRPr="00BB0515">
        <w:rPr>
          <w:rtl/>
        </w:rPr>
        <w:fldChar w:fldCharType="separate"/>
      </w:r>
      <w:r w:rsidR="009D519D">
        <w:rPr>
          <w:rtl/>
        </w:rPr>
        <w:t>‏0.1.5</w:t>
      </w:r>
      <w:r w:rsidR="00997B1F" w:rsidRPr="00BB0515">
        <w:rPr>
          <w:rtl/>
        </w:rPr>
        <w:fldChar w:fldCharType="end"/>
      </w:r>
      <w:r w:rsidR="00997B1F" w:rsidRPr="00BB0515">
        <w:rPr>
          <w:rFonts w:hint="cs"/>
          <w:rtl/>
        </w:rPr>
        <w:t xml:space="preserve"> ו-</w:t>
      </w:r>
      <w:r w:rsidR="00997B1F" w:rsidRPr="00BB0515">
        <w:rPr>
          <w:rtl/>
        </w:rPr>
        <w:fldChar w:fldCharType="begin"/>
      </w:r>
      <w:r w:rsidR="00997B1F" w:rsidRPr="00BB0515">
        <w:rPr>
          <w:rtl/>
        </w:rPr>
        <w:instrText xml:space="preserve"> </w:instrText>
      </w:r>
      <w:r w:rsidR="00997B1F" w:rsidRPr="00BB0515">
        <w:rPr>
          <w:rFonts w:hint="cs"/>
        </w:rPr>
        <w:instrText>REF</w:instrText>
      </w:r>
      <w:r w:rsidR="00997B1F" w:rsidRPr="00BB0515">
        <w:rPr>
          <w:rFonts w:hint="cs"/>
          <w:rtl/>
        </w:rPr>
        <w:instrText xml:space="preserve"> _</w:instrText>
      </w:r>
      <w:r w:rsidR="00997B1F" w:rsidRPr="00BB0515">
        <w:rPr>
          <w:rFonts w:hint="cs"/>
        </w:rPr>
        <w:instrText>Ref383949212 \r \h</w:instrText>
      </w:r>
      <w:r w:rsidR="00997B1F"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997B1F" w:rsidRPr="00BB0515">
        <w:rPr>
          <w:rtl/>
        </w:rPr>
      </w:r>
      <w:r w:rsidR="00997B1F" w:rsidRPr="00BB0515">
        <w:rPr>
          <w:rtl/>
        </w:rPr>
        <w:fldChar w:fldCharType="separate"/>
      </w:r>
      <w:r w:rsidR="009D519D">
        <w:rPr>
          <w:rtl/>
        </w:rPr>
        <w:t>‏0.2.1</w:t>
      </w:r>
      <w:r w:rsidR="00997B1F" w:rsidRPr="00BB0515">
        <w:rPr>
          <w:rtl/>
        </w:rPr>
        <w:fldChar w:fldCharType="end"/>
      </w:r>
      <w:r w:rsidRPr="00BB0515">
        <w:rPr>
          <w:rtl/>
        </w:rPr>
        <w:t xml:space="preserve">  לעיל.</w:t>
      </w:r>
    </w:p>
    <w:p w14:paraId="3507862F" w14:textId="77777777" w:rsidR="0046664F" w:rsidRPr="00BB0515" w:rsidRDefault="0046664F" w:rsidP="00883526">
      <w:pPr>
        <w:pStyle w:val="3"/>
        <w:rPr>
          <w:rtl/>
        </w:rPr>
      </w:pPr>
      <w:bookmarkStart w:id="167" w:name="_Toc184459752"/>
      <w:bookmarkEnd w:id="161"/>
      <w:bookmarkEnd w:id="162"/>
      <w:bookmarkEnd w:id="163"/>
      <w:bookmarkEnd w:id="164"/>
      <w:bookmarkEnd w:id="167"/>
      <w:r w:rsidRPr="00BB0515">
        <w:rPr>
          <w:rtl/>
        </w:rPr>
        <w:t xml:space="preserve">מומחה(י) היישום </w:t>
      </w:r>
    </w:p>
    <w:p w14:paraId="7CB3911D" w14:textId="77777777" w:rsidR="0046664F" w:rsidRPr="00BB0515" w:rsidRDefault="0046664F" w:rsidP="002E50D5">
      <w:pPr>
        <w:pStyle w:val="4"/>
        <w:rPr>
          <w:rtl/>
        </w:rPr>
      </w:pPr>
      <w:r w:rsidRPr="00BB0515">
        <w:rPr>
          <w:rtl/>
        </w:rPr>
        <w:t>הגורם המקצועי במינהל הרכש הממשלתי.</w:t>
      </w:r>
    </w:p>
    <w:p w14:paraId="0FD2EFC9" w14:textId="77777777" w:rsidR="0046664F" w:rsidRPr="00BB0515" w:rsidRDefault="0046664F" w:rsidP="002E50D5">
      <w:pPr>
        <w:pStyle w:val="4"/>
        <w:rPr>
          <w:rtl/>
        </w:rPr>
      </w:pPr>
      <w:r w:rsidRPr="00BB0515">
        <w:rPr>
          <w:rtl/>
        </w:rPr>
        <w:t>הגורמים המקצועיים אצל המזמינים.</w:t>
      </w:r>
    </w:p>
    <w:p w14:paraId="2A45BB60" w14:textId="77777777" w:rsidR="0046664F" w:rsidRPr="00BB0515" w:rsidRDefault="0046664F" w:rsidP="0046664F">
      <w:pPr>
        <w:pStyle w:val="Heading2"/>
        <w:rPr>
          <w:rtl/>
        </w:rPr>
      </w:pPr>
      <w:bookmarkStart w:id="168" w:name="_Toc360620514"/>
      <w:bookmarkStart w:id="169" w:name="_Toc360620787"/>
      <w:bookmarkStart w:id="170" w:name="_Toc361210707"/>
      <w:bookmarkStart w:id="171" w:name="_Toc372891785"/>
      <w:bookmarkStart w:id="172" w:name="_Toc41012210"/>
      <w:bookmarkStart w:id="173" w:name="_Toc78122980"/>
      <w:bookmarkStart w:id="174" w:name="_Toc78167909"/>
      <w:bookmarkStart w:id="175" w:name="_Toc135452280"/>
      <w:bookmarkStart w:id="176" w:name="_Toc184459753"/>
      <w:bookmarkStart w:id="177" w:name="_Toc322116291"/>
      <w:bookmarkStart w:id="178" w:name="_Toc371439544"/>
      <w:bookmarkStart w:id="179" w:name="_Toc449004199"/>
      <w:bookmarkEnd w:id="165"/>
      <w:bookmarkEnd w:id="166"/>
      <w:r w:rsidRPr="00BB0515">
        <w:rPr>
          <w:rtl/>
        </w:rPr>
        <w:t>יעדים ומטרות</w:t>
      </w:r>
      <w:bookmarkEnd w:id="168"/>
      <w:bookmarkEnd w:id="169"/>
      <w:bookmarkEnd w:id="170"/>
      <w:bookmarkEnd w:id="171"/>
      <w:bookmarkEnd w:id="172"/>
      <w:bookmarkEnd w:id="173"/>
      <w:bookmarkEnd w:id="174"/>
      <w:bookmarkEnd w:id="175"/>
      <w:bookmarkEnd w:id="176"/>
      <w:bookmarkEnd w:id="177"/>
      <w:bookmarkEnd w:id="178"/>
      <w:bookmarkEnd w:id="179"/>
    </w:p>
    <w:p w14:paraId="5032250B" w14:textId="77777777" w:rsidR="0046664F" w:rsidRPr="00BB0515" w:rsidRDefault="0046664F" w:rsidP="00883526">
      <w:pPr>
        <w:pStyle w:val="3"/>
        <w:rPr>
          <w:rtl/>
        </w:rPr>
      </w:pPr>
      <w:bookmarkStart w:id="180" w:name="_Toc360620515"/>
      <w:bookmarkStart w:id="181" w:name="_Toc360620788"/>
      <w:bookmarkStart w:id="182" w:name="_Toc33254624"/>
      <w:bookmarkStart w:id="183" w:name="_Toc78122981"/>
      <w:bookmarkStart w:id="184" w:name="_Toc78167910"/>
      <w:bookmarkStart w:id="185" w:name="_Toc135452281"/>
      <w:bookmarkStart w:id="186" w:name="_Toc184459754"/>
      <w:r w:rsidRPr="00BB0515">
        <w:rPr>
          <w:rtl/>
        </w:rPr>
        <w:t>יעדים כלליים</w:t>
      </w:r>
      <w:bookmarkEnd w:id="180"/>
      <w:bookmarkEnd w:id="181"/>
      <w:bookmarkEnd w:id="182"/>
      <w:bookmarkEnd w:id="183"/>
      <w:bookmarkEnd w:id="184"/>
      <w:bookmarkEnd w:id="185"/>
      <w:bookmarkEnd w:id="186"/>
    </w:p>
    <w:p w14:paraId="2EC408AA" w14:textId="77777777" w:rsidR="0046664F" w:rsidRPr="00BB0515" w:rsidRDefault="0046664F" w:rsidP="00E07658">
      <w:pPr>
        <w:pStyle w:val="Normal3"/>
        <w:rPr>
          <w:rtl/>
        </w:rPr>
      </w:pPr>
      <w:r w:rsidRPr="00BB0515">
        <w:rPr>
          <w:rtl/>
        </w:rPr>
        <w:t xml:space="preserve">בחירת זוכה </w:t>
      </w:r>
      <w:r w:rsidR="00BA526F">
        <w:rPr>
          <w:rtl/>
        </w:rPr>
        <w:t xml:space="preserve">לאספקת </w:t>
      </w:r>
      <w:r w:rsidR="00E07658">
        <w:rPr>
          <w:rFonts w:hint="cs"/>
          <w:rtl/>
        </w:rPr>
        <w:t>שירותי תשתית לקישור לרשת האינטרנט כפי שיפורט בכל תיחור ותיחור.</w:t>
      </w:r>
    </w:p>
    <w:p w14:paraId="318D2A4A" w14:textId="77777777" w:rsidR="0046664F" w:rsidRPr="00BB0515" w:rsidRDefault="0046664F" w:rsidP="00883526">
      <w:pPr>
        <w:pStyle w:val="3"/>
        <w:rPr>
          <w:rtl/>
        </w:rPr>
      </w:pPr>
      <w:bookmarkStart w:id="187" w:name="_Toc360620516"/>
      <w:bookmarkStart w:id="188" w:name="_Toc360620789"/>
      <w:bookmarkStart w:id="189" w:name="_Toc33254625"/>
      <w:bookmarkStart w:id="190" w:name="_Toc78122982"/>
      <w:bookmarkStart w:id="191" w:name="_Toc78167911"/>
      <w:bookmarkStart w:id="192" w:name="_Toc135452282"/>
      <w:bookmarkStart w:id="193" w:name="_Toc184459755"/>
      <w:r w:rsidRPr="00BB0515">
        <w:rPr>
          <w:rtl/>
        </w:rPr>
        <w:t>מטרות</w:t>
      </w:r>
      <w:bookmarkEnd w:id="187"/>
      <w:bookmarkEnd w:id="188"/>
      <w:bookmarkEnd w:id="189"/>
      <w:bookmarkEnd w:id="190"/>
      <w:bookmarkEnd w:id="191"/>
      <w:bookmarkEnd w:id="192"/>
      <w:bookmarkEnd w:id="193"/>
    </w:p>
    <w:p w14:paraId="0F9C2C22" w14:textId="77777777" w:rsidR="00E07658" w:rsidRDefault="00E07658" w:rsidP="00E07658">
      <w:pPr>
        <w:pStyle w:val="4"/>
        <w:jc w:val="both"/>
      </w:pPr>
      <w:r w:rsidRPr="001E0AFE">
        <w:rPr>
          <w:rtl/>
        </w:rPr>
        <w:t xml:space="preserve">רכישת </w:t>
      </w:r>
      <w:r>
        <w:rPr>
          <w:rFonts w:hint="cs"/>
          <w:rtl/>
        </w:rPr>
        <w:t>שירותי תקשורת</w:t>
      </w:r>
      <w:r w:rsidRPr="001E0AFE">
        <w:rPr>
          <w:rtl/>
        </w:rPr>
        <w:t xml:space="preserve"> ברמה הגבוהה ביותר תוך מתן מירב היתרונות הטכנולוגיים למזמין והכל בכפוף למסגרת כספית נתונה.</w:t>
      </w:r>
    </w:p>
    <w:p w14:paraId="7555C042" w14:textId="77777777" w:rsidR="00E07658" w:rsidRPr="001E0AFE" w:rsidRDefault="00E07658" w:rsidP="00E07658">
      <w:pPr>
        <w:pStyle w:val="4"/>
        <w:jc w:val="both"/>
        <w:rPr>
          <w:rtl/>
        </w:rPr>
      </w:pPr>
      <w:r>
        <w:rPr>
          <w:rtl/>
        </w:rPr>
        <w:t>שימוש בתשתיות תקשורת מתקדמות, שיתנו מענה לצרכים הגדלים של תקשורת בין יחידות הממשלה השונות</w:t>
      </w:r>
      <w:r>
        <w:rPr>
          <w:rFonts w:hint="cs"/>
          <w:rtl/>
        </w:rPr>
        <w:t>.</w:t>
      </w:r>
    </w:p>
    <w:p w14:paraId="75BD8EBF" w14:textId="77777777" w:rsidR="00E07658" w:rsidRPr="001E0AFE" w:rsidRDefault="00E07658" w:rsidP="00E07658">
      <w:pPr>
        <w:pStyle w:val="4"/>
        <w:jc w:val="both"/>
        <w:rPr>
          <w:rtl/>
        </w:rPr>
      </w:pPr>
      <w:r w:rsidRPr="001E0AFE">
        <w:rPr>
          <w:rtl/>
        </w:rPr>
        <w:t>מקסום כח הרכש של הממשלה להשגת תנאי רכישה טובים יותר למשרדי הממשלה ויחידות הסמך.</w:t>
      </w:r>
    </w:p>
    <w:p w14:paraId="041A2F73" w14:textId="77777777" w:rsidR="0046664F" w:rsidRPr="00BB0515" w:rsidRDefault="00E07658" w:rsidP="00E07658">
      <w:pPr>
        <w:pStyle w:val="4"/>
        <w:rPr>
          <w:rtl/>
        </w:rPr>
      </w:pPr>
      <w:r w:rsidRPr="00870373">
        <w:rPr>
          <w:rFonts w:hint="cs"/>
          <w:rtl/>
        </w:rPr>
        <w:t>שיפור רמת השירות</w:t>
      </w:r>
      <w:r>
        <w:rPr>
          <w:rFonts w:hint="cs"/>
          <w:rtl/>
        </w:rPr>
        <w:t xml:space="preserve"> ורמת הגיבוי והשרידות של הרשת הממשלתית.</w:t>
      </w:r>
    </w:p>
    <w:p w14:paraId="7B9AFE34" w14:textId="77777777" w:rsidR="0046664F" w:rsidRPr="00BB0515" w:rsidRDefault="0046664F" w:rsidP="0046664F">
      <w:pPr>
        <w:pStyle w:val="Heading2"/>
        <w:rPr>
          <w:rtl/>
        </w:rPr>
      </w:pPr>
      <w:bookmarkStart w:id="194" w:name="_Toc384341426"/>
      <w:bookmarkStart w:id="195" w:name="_Toc384341815"/>
      <w:bookmarkStart w:id="196" w:name="_Toc384341427"/>
      <w:bookmarkStart w:id="197" w:name="_Toc384341816"/>
      <w:bookmarkStart w:id="198" w:name="_Toc139873424"/>
      <w:bookmarkStart w:id="199" w:name="_Toc139873602"/>
      <w:bookmarkStart w:id="200" w:name="_Toc140308930"/>
      <w:bookmarkStart w:id="201" w:name="_Toc140309105"/>
      <w:bookmarkStart w:id="202" w:name="_Toc140309280"/>
      <w:bookmarkStart w:id="203" w:name="_Toc140315849"/>
      <w:bookmarkStart w:id="204" w:name="_Toc140379099"/>
      <w:bookmarkStart w:id="205" w:name="_Toc140379269"/>
      <w:bookmarkStart w:id="206" w:name="_Toc140379439"/>
      <w:bookmarkStart w:id="207" w:name="_Toc151089418"/>
      <w:bookmarkStart w:id="208" w:name="_Toc155097209"/>
      <w:bookmarkStart w:id="209" w:name="_Toc157417842"/>
      <w:bookmarkStart w:id="210" w:name="_Toc159662551"/>
      <w:bookmarkStart w:id="211" w:name="_Toc159662721"/>
      <w:bookmarkStart w:id="212" w:name="_Toc159662891"/>
      <w:bookmarkStart w:id="213" w:name="_Toc159663061"/>
      <w:bookmarkStart w:id="214" w:name="_Toc159663396"/>
      <w:bookmarkStart w:id="215" w:name="_Toc159739773"/>
      <w:bookmarkStart w:id="216" w:name="_Toc159823737"/>
      <w:bookmarkStart w:id="217" w:name="_Toc159823907"/>
      <w:bookmarkStart w:id="218" w:name="_Toc160157484"/>
      <w:bookmarkStart w:id="219" w:name="_Toc160157654"/>
      <w:bookmarkStart w:id="220" w:name="_Toc161123212"/>
      <w:bookmarkStart w:id="221" w:name="_Toc161135368"/>
      <w:bookmarkStart w:id="222" w:name="_Toc161136957"/>
      <w:bookmarkStart w:id="223" w:name="_Toc161137127"/>
      <w:bookmarkStart w:id="224" w:name="_Toc161394247"/>
      <w:bookmarkStart w:id="225" w:name="_Toc162088850"/>
      <w:bookmarkStart w:id="226" w:name="_Toc162151937"/>
      <w:bookmarkStart w:id="227" w:name="_Toc199577477"/>
      <w:bookmarkStart w:id="228" w:name="_Toc371439545"/>
      <w:bookmarkStart w:id="229" w:name="_Toc449004200"/>
      <w:bookmarkStart w:id="230" w:name="_Toc360620535"/>
      <w:bookmarkStart w:id="231" w:name="_Toc360620808"/>
      <w:bookmarkStart w:id="232" w:name="_Toc361210712"/>
      <w:bookmarkStart w:id="233" w:name="_Toc372891790"/>
      <w:bookmarkStart w:id="234" w:name="_Toc41012214"/>
      <w:bookmarkStart w:id="235" w:name="_Toc78122983"/>
      <w:bookmarkStart w:id="236" w:name="_Toc78167912"/>
      <w:bookmarkStart w:id="237" w:name="_Toc135452287"/>
      <w:bookmarkStart w:id="238" w:name="_Toc184459760"/>
      <w:bookmarkStart w:id="239" w:name="_Toc322116296"/>
      <w:bookmarkStart w:id="240" w:name="_Ref348250597"/>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r w:rsidRPr="00BB0515">
        <w:rPr>
          <w:rtl/>
        </w:rPr>
        <w:t>אופק הזמן</w:t>
      </w:r>
      <w:bookmarkEnd w:id="227"/>
      <w:bookmarkEnd w:id="228"/>
      <w:bookmarkEnd w:id="229"/>
    </w:p>
    <w:p w14:paraId="04171046" w14:textId="77777777" w:rsidR="0046664F" w:rsidRPr="00BB0515" w:rsidRDefault="0046664F" w:rsidP="00523CF1">
      <w:pPr>
        <w:pStyle w:val="Normal2"/>
        <w:rPr>
          <w:rtl/>
        </w:rPr>
      </w:pPr>
      <w:bookmarkStart w:id="241" w:name="_Toc78122984"/>
      <w:bookmarkStart w:id="242" w:name="_Toc78167913"/>
      <w:bookmarkStart w:id="243" w:name="_Toc135452288"/>
      <w:bookmarkStart w:id="244" w:name="_Toc184459761"/>
      <w:bookmarkEnd w:id="230"/>
      <w:bookmarkEnd w:id="231"/>
      <w:bookmarkEnd w:id="232"/>
      <w:bookmarkEnd w:id="233"/>
      <w:bookmarkEnd w:id="234"/>
      <w:bookmarkEnd w:id="235"/>
      <w:bookmarkEnd w:id="236"/>
      <w:bookmarkEnd w:id="237"/>
      <w:bookmarkEnd w:id="238"/>
      <w:bookmarkEnd w:id="239"/>
      <w:bookmarkEnd w:id="240"/>
      <w:r w:rsidRPr="00BB0515">
        <w:rPr>
          <w:rtl/>
        </w:rPr>
        <w:t>מכרז זה יהיה בתוקף בהתאם למוגדר בסעיף</w:t>
      </w:r>
      <w:r w:rsidR="00297179" w:rsidRPr="00BB0515">
        <w:rPr>
          <w:rFonts w:hint="cs"/>
          <w:rtl/>
        </w:rPr>
        <w:t xml:space="preserve"> </w:t>
      </w:r>
      <w:r w:rsidR="00297179" w:rsidRPr="00BB0515">
        <w:rPr>
          <w:rtl/>
        </w:rPr>
        <w:fldChar w:fldCharType="begin"/>
      </w:r>
      <w:r w:rsidR="00297179" w:rsidRPr="00BB0515">
        <w:rPr>
          <w:rtl/>
        </w:rPr>
        <w:instrText xml:space="preserve"> </w:instrText>
      </w:r>
      <w:r w:rsidR="00297179" w:rsidRPr="00BB0515">
        <w:rPr>
          <w:rFonts w:hint="cs"/>
        </w:rPr>
        <w:instrText>REF</w:instrText>
      </w:r>
      <w:r w:rsidR="00297179" w:rsidRPr="00BB0515">
        <w:rPr>
          <w:rFonts w:hint="cs"/>
          <w:rtl/>
        </w:rPr>
        <w:instrText xml:space="preserve"> _</w:instrText>
      </w:r>
      <w:r w:rsidR="00297179" w:rsidRPr="00BB0515">
        <w:rPr>
          <w:rFonts w:hint="cs"/>
        </w:rPr>
        <w:instrText>Ref383952110 \r \h</w:instrText>
      </w:r>
      <w:r w:rsidR="00297179"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297179" w:rsidRPr="00BB0515">
        <w:rPr>
          <w:rtl/>
        </w:rPr>
      </w:r>
      <w:r w:rsidR="00297179" w:rsidRPr="00BB0515">
        <w:rPr>
          <w:rtl/>
        </w:rPr>
        <w:fldChar w:fldCharType="separate"/>
      </w:r>
      <w:r w:rsidR="009D519D">
        <w:rPr>
          <w:rtl/>
        </w:rPr>
        <w:t>‏0.2</w:t>
      </w:r>
      <w:r w:rsidR="00297179" w:rsidRPr="00BB0515">
        <w:rPr>
          <w:rtl/>
        </w:rPr>
        <w:fldChar w:fldCharType="end"/>
      </w:r>
      <w:r w:rsidRPr="00BB0515">
        <w:rPr>
          <w:rtl/>
        </w:rPr>
        <w:t xml:space="preserve"> – הגדרות. </w:t>
      </w:r>
      <w:bookmarkEnd w:id="241"/>
      <w:bookmarkEnd w:id="242"/>
      <w:bookmarkEnd w:id="243"/>
      <w:bookmarkEnd w:id="244"/>
    </w:p>
    <w:p w14:paraId="03D7F8D1" w14:textId="77777777" w:rsidR="001E21A3" w:rsidRPr="00BB0515" w:rsidRDefault="001E21A3" w:rsidP="001E21A3">
      <w:pPr>
        <w:bidi w:val="0"/>
        <w:rPr>
          <w:rFonts w:cs="David"/>
          <w:b/>
          <w:bCs/>
          <w:sz w:val="72"/>
          <w:szCs w:val="72"/>
        </w:rPr>
      </w:pPr>
      <w:r w:rsidRPr="00BB0515">
        <w:rPr>
          <w:rFonts w:cs="David"/>
          <w:b/>
          <w:bCs/>
          <w:sz w:val="72"/>
          <w:szCs w:val="72"/>
          <w:rtl/>
        </w:rPr>
        <w:br w:type="page"/>
      </w:r>
    </w:p>
    <w:p w14:paraId="0F7123EC" w14:textId="77777777" w:rsidR="001E21A3" w:rsidRPr="00BB0515" w:rsidRDefault="001E21A3" w:rsidP="00883526">
      <w:pPr>
        <w:pStyle w:val="Heading1"/>
        <w:rPr>
          <w:rtl/>
        </w:rPr>
      </w:pPr>
      <w:bookmarkStart w:id="245" w:name="_Toc449004201"/>
      <w:r w:rsidRPr="00BB0515">
        <w:rPr>
          <w:rFonts w:hint="cs"/>
          <w:rtl/>
        </w:rPr>
        <w:t>פרק 2 - יישום (</w:t>
      </w:r>
      <w:r w:rsidR="00D712DA" w:rsidRPr="00BB0515">
        <w:rPr>
          <w:rFonts w:hint="cs"/>
        </w:rPr>
        <w:t>N</w:t>
      </w:r>
      <w:r w:rsidRPr="00BB0515">
        <w:rPr>
          <w:rFonts w:hint="cs"/>
          <w:rtl/>
        </w:rPr>
        <w:t>)</w:t>
      </w:r>
      <w:bookmarkEnd w:id="245"/>
    </w:p>
    <w:p w14:paraId="027BDED8" w14:textId="77777777" w:rsidR="001E21A3" w:rsidRPr="00BB0515" w:rsidRDefault="001E21A3" w:rsidP="001E21A3">
      <w:pPr>
        <w:spacing w:line="360" w:lineRule="auto"/>
        <w:jc w:val="center"/>
        <w:rPr>
          <w:rFonts w:cs="David"/>
          <w:b/>
          <w:bCs/>
          <w:sz w:val="72"/>
          <w:szCs w:val="72"/>
          <w:rtl/>
        </w:rPr>
      </w:pPr>
    </w:p>
    <w:p w14:paraId="6520AA3B" w14:textId="77777777" w:rsidR="001E21A3" w:rsidRPr="00BB0515" w:rsidRDefault="001E21A3" w:rsidP="001E21A3">
      <w:pPr>
        <w:spacing w:line="360" w:lineRule="auto"/>
        <w:jc w:val="center"/>
        <w:rPr>
          <w:rFonts w:cs="David"/>
          <w:b/>
          <w:bCs/>
          <w:sz w:val="72"/>
          <w:szCs w:val="72"/>
          <w:rtl/>
        </w:rPr>
      </w:pPr>
    </w:p>
    <w:p w14:paraId="312F8842" w14:textId="77777777" w:rsidR="001E21A3" w:rsidRPr="00BB0515" w:rsidRDefault="001E21A3" w:rsidP="00F03B35">
      <w:pPr>
        <w:pStyle w:val="Heading1"/>
        <w:rPr>
          <w:rtl/>
        </w:rPr>
      </w:pPr>
      <w:bookmarkStart w:id="246" w:name="_Toc384341430"/>
      <w:bookmarkStart w:id="247" w:name="_Toc384341819"/>
      <w:bookmarkStart w:id="248" w:name="_Toc449004202"/>
      <w:bookmarkEnd w:id="246"/>
      <w:bookmarkEnd w:id="247"/>
      <w:r w:rsidRPr="00BB0515">
        <w:rPr>
          <w:rFonts w:hint="cs"/>
          <w:rtl/>
        </w:rPr>
        <w:t>פרק 3 - טכנולוגיה (</w:t>
      </w:r>
      <w:r w:rsidR="00171B1E">
        <w:rPr>
          <w:rFonts w:hint="cs"/>
        </w:rPr>
        <w:t>N</w:t>
      </w:r>
      <w:r w:rsidRPr="00BB0515">
        <w:rPr>
          <w:rFonts w:hint="cs"/>
          <w:rtl/>
        </w:rPr>
        <w:t>)</w:t>
      </w:r>
      <w:bookmarkEnd w:id="248"/>
    </w:p>
    <w:p w14:paraId="078B08E6" w14:textId="77777777" w:rsidR="00883526" w:rsidRPr="00BB0515" w:rsidRDefault="00883526" w:rsidP="00BB0515">
      <w:pPr>
        <w:pStyle w:val="Normal3"/>
        <w:rPr>
          <w:rtl/>
        </w:rPr>
      </w:pPr>
    </w:p>
    <w:p w14:paraId="7BE10684" w14:textId="77777777" w:rsidR="001E21A3" w:rsidRPr="00BB0515" w:rsidRDefault="001E21A3" w:rsidP="001E21A3">
      <w:pPr>
        <w:spacing w:line="360" w:lineRule="auto"/>
        <w:jc w:val="center"/>
        <w:rPr>
          <w:rFonts w:cs="David"/>
          <w:b/>
          <w:bCs/>
          <w:sz w:val="72"/>
          <w:szCs w:val="72"/>
          <w:rtl/>
        </w:rPr>
      </w:pPr>
    </w:p>
    <w:p w14:paraId="02C3E12E" w14:textId="77777777" w:rsidR="001E21A3" w:rsidRPr="00BB0515" w:rsidRDefault="001E21A3" w:rsidP="001E21A3">
      <w:pPr>
        <w:spacing w:line="360" w:lineRule="auto"/>
        <w:jc w:val="center"/>
        <w:rPr>
          <w:rFonts w:cs="David"/>
          <w:b/>
          <w:bCs/>
          <w:sz w:val="72"/>
          <w:szCs w:val="72"/>
          <w:rtl/>
        </w:rPr>
      </w:pPr>
    </w:p>
    <w:p w14:paraId="2FA2527E" w14:textId="77777777" w:rsidR="001E21A3" w:rsidRPr="00313130" w:rsidRDefault="001E21A3" w:rsidP="00A30B31">
      <w:pPr>
        <w:pStyle w:val="Heading1"/>
        <w:rPr>
          <w:rtl/>
        </w:rPr>
      </w:pPr>
      <w:bookmarkStart w:id="249" w:name="_Toc384341435"/>
      <w:bookmarkStart w:id="250" w:name="_Toc384341824"/>
      <w:bookmarkStart w:id="251" w:name="_Toc449004203"/>
      <w:bookmarkEnd w:id="249"/>
      <w:bookmarkEnd w:id="250"/>
      <w:r w:rsidRPr="00313130">
        <w:rPr>
          <w:rFonts w:hint="cs"/>
          <w:rtl/>
        </w:rPr>
        <w:t>פרק 4 - מימוש (</w:t>
      </w:r>
      <w:r w:rsidR="00A30B31" w:rsidRPr="00313130">
        <w:t>I</w:t>
      </w:r>
      <w:r w:rsidRPr="00313130">
        <w:rPr>
          <w:rFonts w:hint="cs"/>
          <w:rtl/>
        </w:rPr>
        <w:t>)</w:t>
      </w:r>
      <w:bookmarkEnd w:id="251"/>
    </w:p>
    <w:p w14:paraId="014368C6" w14:textId="77777777" w:rsidR="006E3D89" w:rsidRDefault="006E3D89" w:rsidP="006E3D89">
      <w:pPr>
        <w:pStyle w:val="Heading2"/>
        <w:numPr>
          <w:ilvl w:val="1"/>
          <w:numId w:val="63"/>
        </w:numPr>
        <w:rPr>
          <w:rtl/>
        </w:rPr>
      </w:pPr>
      <w:bookmarkStart w:id="252" w:name="_Toc428277218"/>
      <w:bookmarkStart w:id="253" w:name="_Toc444683343"/>
      <w:bookmarkStart w:id="254" w:name="_Toc449004204"/>
      <w:bookmarkStart w:id="255" w:name="_Toc185193103"/>
      <w:bookmarkStart w:id="256" w:name="_Toc330777736"/>
      <w:bookmarkEnd w:id="143"/>
      <w:bookmarkEnd w:id="153"/>
      <w:r>
        <w:rPr>
          <w:rFonts w:hint="cs"/>
          <w:rtl/>
        </w:rPr>
        <w:t>גורמים מעורבים</w:t>
      </w:r>
      <w:bookmarkEnd w:id="252"/>
      <w:bookmarkEnd w:id="253"/>
      <w:bookmarkEnd w:id="254"/>
      <w:r>
        <w:rPr>
          <w:rFonts w:hint="cs"/>
          <w:rtl/>
        </w:rPr>
        <w:t xml:space="preserve"> </w:t>
      </w:r>
    </w:p>
    <w:p w14:paraId="12171281" w14:textId="77777777" w:rsidR="006E3D89" w:rsidRDefault="006E3D89" w:rsidP="006E3D89">
      <w:pPr>
        <w:pStyle w:val="3"/>
        <w:numPr>
          <w:ilvl w:val="2"/>
          <w:numId w:val="63"/>
        </w:numPr>
        <w:rPr>
          <w:rtl/>
        </w:rPr>
      </w:pPr>
      <w:r>
        <w:rPr>
          <w:rFonts w:hint="cs"/>
          <w:rtl/>
        </w:rPr>
        <w:t>ניהול</w:t>
      </w:r>
    </w:p>
    <w:p w14:paraId="1A2D968A" w14:textId="77777777" w:rsidR="006E3D89" w:rsidRDefault="006E3D89" w:rsidP="006E3D89">
      <w:pPr>
        <w:pStyle w:val="4"/>
        <w:numPr>
          <w:ilvl w:val="3"/>
          <w:numId w:val="63"/>
        </w:numPr>
        <w:ind w:left="2065"/>
        <w:jc w:val="both"/>
        <w:rPr>
          <w:rtl/>
        </w:rPr>
      </w:pPr>
      <w:r>
        <w:rPr>
          <w:rFonts w:hint="cs"/>
          <w:rtl/>
        </w:rPr>
        <w:t>עורך המכרז (</w:t>
      </w:r>
      <w:r>
        <w:t>I</w:t>
      </w:r>
      <w:r>
        <w:rPr>
          <w:rFonts w:hint="cs"/>
          <w:rtl/>
        </w:rPr>
        <w:t>)</w:t>
      </w:r>
    </w:p>
    <w:p w14:paraId="61F4E989" w14:textId="77777777" w:rsidR="006E3D89" w:rsidRDefault="006E3D89" w:rsidP="006E3D89">
      <w:pPr>
        <w:pStyle w:val="Normal3"/>
        <w:rPr>
          <w:rtl/>
        </w:rPr>
      </w:pPr>
      <w:r>
        <w:rPr>
          <w:rFonts w:hint="cs"/>
          <w:rtl/>
        </w:rPr>
        <w:t>מכרז זה הוא באחריות מינהל הרכש הממשלתי באגף החשב הכללי במשרד האוצר.</w:t>
      </w:r>
    </w:p>
    <w:p w14:paraId="0BB01436" w14:textId="77777777" w:rsidR="006E3D89" w:rsidRDefault="006E3D89" w:rsidP="006E3D89">
      <w:pPr>
        <w:pStyle w:val="4"/>
        <w:numPr>
          <w:ilvl w:val="3"/>
          <w:numId w:val="63"/>
        </w:numPr>
        <w:ind w:left="2065"/>
        <w:jc w:val="both"/>
        <w:rPr>
          <w:rtl/>
        </w:rPr>
      </w:pPr>
      <w:r>
        <w:rPr>
          <w:rFonts w:hint="cs"/>
          <w:rtl/>
        </w:rPr>
        <w:t xml:space="preserve">איש קשר מטעם המציע / הזוכה </w:t>
      </w:r>
    </w:p>
    <w:p w14:paraId="7D0418E8" w14:textId="77777777" w:rsidR="006E3D89" w:rsidRDefault="006E3D89" w:rsidP="006E3D89">
      <w:pPr>
        <w:pStyle w:val="Normal3"/>
        <w:rPr>
          <w:rtl/>
        </w:rPr>
      </w:pPr>
      <w:r>
        <w:rPr>
          <w:rFonts w:hint="cs"/>
          <w:rtl/>
        </w:rPr>
        <w:t>הזוכה יקצה מטעמו מנהל פרויקט/מנהל לקוח אשר יהיה איש הקשר מול עורך המכרז ויהווה כתובת לכל עניין הקשור למימוש המכרז. החלפה של איש הקשר המוגדר תיעשה לאחר עדכונו בכתב של עורך המכרז.</w:t>
      </w:r>
    </w:p>
    <w:p w14:paraId="213C6C73" w14:textId="77777777" w:rsidR="006E3D89" w:rsidRDefault="006E3D89" w:rsidP="006E3D89">
      <w:pPr>
        <w:pStyle w:val="Normal3"/>
        <w:rPr>
          <w:rtl/>
        </w:rPr>
      </w:pPr>
      <w:r>
        <w:rPr>
          <w:rFonts w:hint="cs"/>
          <w:rtl/>
        </w:rPr>
        <w:t>מול כל מזמין, הזוכה יקצה מנהל לקוח אשר יהיה איש הקשר מטעם הזוכה מול המזמין ויהווה כתובת לכל עניין הקשור למימוש הטעמת השירותים אצל המזמין ובכלל זה: טיפול בהזמנות, תיאום התקנות, פיקוח על טיפול בתקלות, טיפול בנושא החיוב והחשבונות. החלפה של מנהל לקוח תעשה לאחר עדכונם ובכתב של כל המזמינים בהם מטפל מנהל הלקוח. להוראות נוספות לעניי</w:t>
      </w:r>
      <w:r>
        <w:rPr>
          <w:rFonts w:hint="eastAsia"/>
          <w:rtl/>
        </w:rPr>
        <w:t>ן</w:t>
      </w:r>
      <w:r>
        <w:rPr>
          <w:rFonts w:hint="cs"/>
          <w:rtl/>
        </w:rPr>
        <w:t xml:space="preserve"> מנהל לקוח ראו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Ref428837019 \r \h</w:instrText>
      </w:r>
      <w:r>
        <w:rPr>
          <w:rtl/>
        </w:rPr>
        <w:instrText xml:space="preserve"> </w:instrText>
      </w:r>
      <w:r>
        <w:rPr>
          <w:rtl/>
        </w:rPr>
      </w:r>
      <w:r>
        <w:rPr>
          <w:rtl/>
        </w:rPr>
        <w:fldChar w:fldCharType="separate"/>
      </w:r>
      <w:r w:rsidR="009D519D">
        <w:rPr>
          <w:rtl/>
        </w:rPr>
        <w:t>‏4.1.3</w:t>
      </w:r>
      <w:r>
        <w:rPr>
          <w:rtl/>
        </w:rPr>
        <w:fldChar w:fldCharType="end"/>
      </w:r>
      <w:r>
        <w:rPr>
          <w:rFonts w:hint="cs"/>
          <w:rtl/>
        </w:rPr>
        <w:t xml:space="preserve"> להלן.</w:t>
      </w:r>
    </w:p>
    <w:p w14:paraId="26194E79" w14:textId="77777777" w:rsidR="006E3D89" w:rsidRDefault="006E3D89" w:rsidP="006E3D89">
      <w:pPr>
        <w:pStyle w:val="4"/>
        <w:numPr>
          <w:ilvl w:val="3"/>
          <w:numId w:val="63"/>
        </w:numPr>
        <w:ind w:left="2065"/>
        <w:jc w:val="both"/>
      </w:pPr>
      <w:r>
        <w:rPr>
          <w:rFonts w:hint="cs"/>
          <w:rtl/>
        </w:rPr>
        <w:t>נציג המזמין</w:t>
      </w:r>
    </w:p>
    <w:p w14:paraId="33E43181" w14:textId="77777777" w:rsidR="006E3D89" w:rsidRDefault="006E3D89" w:rsidP="006E3D89">
      <w:pPr>
        <w:pStyle w:val="Normal3"/>
      </w:pPr>
      <w:r>
        <w:rPr>
          <w:rFonts w:hint="cs"/>
          <w:rtl/>
        </w:rPr>
        <w:t>המזמין ימנה נציג מקצועי מטעמו, אשר ישמש איש הקשר מטעם המזמין לענ</w:t>
      </w:r>
      <w:r w:rsidR="00E02CCF">
        <w:rPr>
          <w:rFonts w:hint="cs"/>
          <w:rtl/>
        </w:rPr>
        <w:t>י</w:t>
      </w:r>
      <w:r>
        <w:rPr>
          <w:rFonts w:hint="cs"/>
          <w:rtl/>
        </w:rPr>
        <w:t>ין ביצוע העבודות.</w:t>
      </w:r>
    </w:p>
    <w:p w14:paraId="544BE885" w14:textId="77777777" w:rsidR="006E3D89" w:rsidRDefault="006E3D89" w:rsidP="006E3D89">
      <w:pPr>
        <w:pStyle w:val="4"/>
        <w:numPr>
          <w:ilvl w:val="3"/>
          <w:numId w:val="63"/>
        </w:numPr>
        <w:ind w:left="2065"/>
        <w:jc w:val="both"/>
        <w:rPr>
          <w:rtl/>
        </w:rPr>
      </w:pPr>
      <w:r>
        <w:rPr>
          <w:rFonts w:hint="cs"/>
          <w:rtl/>
        </w:rPr>
        <w:t>ועדת מעקב אחר אספקת השירותים</w:t>
      </w:r>
    </w:p>
    <w:p w14:paraId="7F241B2B" w14:textId="77777777" w:rsidR="006E3D89" w:rsidRDefault="006E3D89" w:rsidP="006E3D89">
      <w:pPr>
        <w:pStyle w:val="Normal3"/>
        <w:rPr>
          <w:rtl/>
        </w:rPr>
      </w:pPr>
      <w:r>
        <w:rPr>
          <w:rFonts w:hint="cs"/>
          <w:rtl/>
        </w:rPr>
        <w:t>לצורך התנעת אספקת השירותים למשרדים המזמינים תוקם ועדת מעקב שחבריה יהיו מנהל הלקוח, איש הקשר מטעם המזמין, המנהלים האחראים של הצדדים וכל גורם אחר אשר ייקבע על-ידי המזמין (להלן: "</w:t>
      </w:r>
      <w:r>
        <w:rPr>
          <w:rFonts w:hint="cs"/>
          <w:b/>
          <w:bCs/>
          <w:rtl/>
        </w:rPr>
        <w:t>ועדת המעקב</w:t>
      </w:r>
      <w:r>
        <w:rPr>
          <w:rFonts w:hint="cs"/>
          <w:rtl/>
        </w:rPr>
        <w:t xml:space="preserve">"). ועדת המעקב תעסוק בכל בעיה מהותית אשר תתעורר בביצוע השירותים על ידי הזוכה ותפקח על פעולתו. </w:t>
      </w:r>
    </w:p>
    <w:p w14:paraId="27332D32" w14:textId="77777777" w:rsidR="006E3D89" w:rsidRDefault="006E3D89" w:rsidP="006E3D89">
      <w:pPr>
        <w:pStyle w:val="Normal3"/>
        <w:rPr>
          <w:rtl/>
        </w:rPr>
      </w:pPr>
      <w:r>
        <w:rPr>
          <w:rFonts w:hint="cs"/>
          <w:rtl/>
        </w:rPr>
        <w:t>ועדת המעקב תקיים פגישות, כפי שייקבעו מעת לעת על פי דרישות המזמין, לצורך דיון בכל עניין העולה מביצוע השירותים. בין היתר תדון הועדה בנושאים הבאים: תכנון התקנות הקווים מול ביצוע, מעקב אחר הזמנות המשרדים, הפקת לקחים מאופן הטיפול בתקלות ככל שיהיו.</w:t>
      </w:r>
    </w:p>
    <w:p w14:paraId="71599248" w14:textId="77777777" w:rsidR="006E3D89" w:rsidRDefault="006E3D89" w:rsidP="006E3D89">
      <w:pPr>
        <w:pStyle w:val="Normal3"/>
      </w:pPr>
      <w:r>
        <w:rPr>
          <w:rFonts w:hint="cs"/>
          <w:rtl/>
        </w:rPr>
        <w:t>במסגרת פגישות העדכון, ימסור הזוכה דו"ח מפורט על התקדמות התקנות השירותים בכפוף להזמנות המשרדים המזמינים. הזוכה יוציא סיכום בכתב של כל פגישה.</w:t>
      </w:r>
    </w:p>
    <w:p w14:paraId="144DBA10" w14:textId="77777777" w:rsidR="006E3D89" w:rsidRDefault="006E3D89" w:rsidP="006E3D89">
      <w:pPr>
        <w:pStyle w:val="3"/>
        <w:numPr>
          <w:ilvl w:val="2"/>
          <w:numId w:val="63"/>
        </w:numPr>
        <w:rPr>
          <w:rtl/>
        </w:rPr>
      </w:pPr>
      <w:r>
        <w:rPr>
          <w:rFonts w:hint="cs"/>
          <w:rtl/>
        </w:rPr>
        <w:t>המציע הזוכה</w:t>
      </w:r>
    </w:p>
    <w:p w14:paraId="04E7AC7E" w14:textId="77777777" w:rsidR="006E3D89" w:rsidRDefault="006E3D89" w:rsidP="006E3D89">
      <w:pPr>
        <w:pStyle w:val="Normal3"/>
        <w:rPr>
          <w:rtl/>
        </w:rPr>
      </w:pPr>
      <w:r>
        <w:rPr>
          <w:rFonts w:hint="cs"/>
          <w:rtl/>
        </w:rPr>
        <w:t>כל פרטיו, לרבות מידע מהותי ביחס לניסיונו, לקוחותיו, וכוח האדם שלו, מפורט במענה לנספחי המכרז.</w:t>
      </w:r>
    </w:p>
    <w:p w14:paraId="46D1057C" w14:textId="77777777" w:rsidR="006E3D89" w:rsidRDefault="006E3D89" w:rsidP="006E3D89">
      <w:pPr>
        <w:pStyle w:val="3"/>
        <w:numPr>
          <w:ilvl w:val="2"/>
          <w:numId w:val="63"/>
        </w:numPr>
        <w:rPr>
          <w:rtl/>
        </w:rPr>
      </w:pPr>
      <w:bookmarkStart w:id="257" w:name="_Ref428837019"/>
      <w:r>
        <w:rPr>
          <w:rFonts w:hint="cs"/>
          <w:rtl/>
        </w:rPr>
        <w:t>מנהל לקוח</w:t>
      </w:r>
      <w:bookmarkEnd w:id="257"/>
    </w:p>
    <w:p w14:paraId="5BCC4A3A" w14:textId="77777777" w:rsidR="006E3D89" w:rsidRDefault="006E3D89" w:rsidP="006E3D89">
      <w:pPr>
        <w:pStyle w:val="4"/>
        <w:numPr>
          <w:ilvl w:val="3"/>
          <w:numId w:val="63"/>
        </w:numPr>
        <w:ind w:left="2065"/>
        <w:jc w:val="both"/>
      </w:pPr>
      <w:r>
        <w:rPr>
          <w:rFonts w:hint="cs"/>
          <w:rtl/>
        </w:rPr>
        <w:t>כללי</w:t>
      </w:r>
    </w:p>
    <w:p w14:paraId="4748674A" w14:textId="77777777" w:rsidR="006E3D89" w:rsidRDefault="006E3D89" w:rsidP="006E3D89">
      <w:pPr>
        <w:pStyle w:val="Normal3"/>
        <w:rPr>
          <w:rtl/>
        </w:rPr>
      </w:pPr>
      <w:r>
        <w:rPr>
          <w:rFonts w:hint="cs"/>
          <w:rtl/>
        </w:rPr>
        <w:t>מנהל הלקוח מטעם הזוכה ינהל את הפעילות הנדרשת מול כל מזמין, יתאם ויפקח על כל הגורמים הקשורים לפעילות וימלא את תפקידיו כאמור במכרז. המנהל יהווה נציג הזוכה ואיש הקשר שלו לצורך הקשר השוטף בין המזמין ובין הזוכה, ולכל נושא הדורש הידברות בין הצדדים.</w:t>
      </w:r>
    </w:p>
    <w:p w14:paraId="3FAF6204" w14:textId="77777777" w:rsidR="006E3D89" w:rsidRDefault="006E3D89" w:rsidP="006E3D89">
      <w:pPr>
        <w:pStyle w:val="Normal3"/>
        <w:rPr>
          <w:rtl/>
        </w:rPr>
      </w:pPr>
      <w:r>
        <w:rPr>
          <w:rFonts w:hint="cs"/>
          <w:rtl/>
        </w:rPr>
        <w:t xml:space="preserve">המזמין יהא רשאי לדרוש מהזוכה כי יחליף את מנהל הלקוח בכל עת ומכל סיבה סבירה, והזוכה ימנה מנהל חדש תחתיו תוך 30 יום. ככל שיוחלף מנהל הלקוח, הזוכה מתחייב לכך שההחלפה לא תפגע בהתחייבויותיו על פי מכרז זה ושהמנהל החדש יעמוד בדרישות המפורטות בסעיף 4.1.3.2 להלן. </w:t>
      </w:r>
    </w:p>
    <w:p w14:paraId="46500F04" w14:textId="77777777" w:rsidR="006E3D89" w:rsidRDefault="006E3D89" w:rsidP="006E3D89">
      <w:pPr>
        <w:pStyle w:val="4"/>
        <w:numPr>
          <w:ilvl w:val="3"/>
          <w:numId w:val="63"/>
        </w:numPr>
        <w:ind w:left="2065"/>
        <w:jc w:val="both"/>
        <w:rPr>
          <w:rtl/>
        </w:rPr>
      </w:pPr>
      <w:r>
        <w:rPr>
          <w:rFonts w:hint="cs"/>
          <w:rtl/>
        </w:rPr>
        <w:t xml:space="preserve">דרישות ממנהל לקוח </w:t>
      </w:r>
    </w:p>
    <w:p w14:paraId="085CE4F2" w14:textId="77777777" w:rsidR="006E3D89" w:rsidRDefault="006E3D89" w:rsidP="006E3D89">
      <w:pPr>
        <w:pStyle w:val="Normal3"/>
        <w:rPr>
          <w:rtl/>
        </w:rPr>
      </w:pPr>
      <w:r>
        <w:rPr>
          <w:rFonts w:hint="cs"/>
          <w:rtl/>
        </w:rPr>
        <w:t>מנהל הלקוח יהיה בעל ניסיון של לפחות שלוש (3) שנים בניהול לקוחות ו/או פרויקטים בחברות העוסקות בתחום התקשורת הקווית. בנוסף, בעל וותק של לפחות שנה אחת לפחות בניהול לקוחות אסטרטגיים אצל הזוכה.</w:t>
      </w:r>
    </w:p>
    <w:p w14:paraId="6EC7DF3E" w14:textId="77777777" w:rsidR="006E3D89" w:rsidRDefault="006E3D89" w:rsidP="006E3D89">
      <w:pPr>
        <w:pStyle w:val="3"/>
        <w:numPr>
          <w:ilvl w:val="2"/>
          <w:numId w:val="63"/>
        </w:numPr>
      </w:pPr>
      <w:r>
        <w:rPr>
          <w:rFonts w:hint="cs"/>
          <w:rtl/>
        </w:rPr>
        <w:t>צוות טכני ייעודי</w:t>
      </w:r>
    </w:p>
    <w:p w14:paraId="04CC4ABC" w14:textId="77777777" w:rsidR="006E3D89" w:rsidRDefault="006E3D89" w:rsidP="006E3D89">
      <w:pPr>
        <w:pStyle w:val="4"/>
        <w:numPr>
          <w:ilvl w:val="3"/>
          <w:numId w:val="63"/>
        </w:numPr>
        <w:ind w:left="2065"/>
        <w:jc w:val="both"/>
        <w:rPr>
          <w:rtl/>
        </w:rPr>
      </w:pPr>
      <w:r>
        <w:rPr>
          <w:rFonts w:hint="cs"/>
          <w:rtl/>
        </w:rPr>
        <w:t xml:space="preserve">איש טכני בכיר </w:t>
      </w:r>
    </w:p>
    <w:p w14:paraId="2C5BAF7E" w14:textId="77777777" w:rsidR="006E3D89" w:rsidRDefault="006E3D89" w:rsidP="006E3D89">
      <w:pPr>
        <w:pStyle w:val="5"/>
        <w:numPr>
          <w:ilvl w:val="4"/>
          <w:numId w:val="63"/>
        </w:numPr>
        <w:rPr>
          <w:rtl/>
        </w:rPr>
      </w:pPr>
      <w:r>
        <w:rPr>
          <w:rFonts w:hint="cs"/>
          <w:rtl/>
        </w:rPr>
        <w:t>במידה ויוזמנו מהזוכה 500 קווים ומעלה, ימנה מטעמו איש טכני בכיר שיהווה הגורם מטעם הזוכה לצורך ליווי והטמעת השירותים המבוקשים. איש זה יעמוד בראש צוות אשר יעניק סיוע טכני בכל הקשור לשירותים נשוא המכרז. על האיש הטכני הבכיר להיות:</w:t>
      </w:r>
    </w:p>
    <w:p w14:paraId="54683A28" w14:textId="77777777" w:rsidR="006E3D89" w:rsidRDefault="006E3D89" w:rsidP="006E3D89">
      <w:pPr>
        <w:pStyle w:val="5"/>
        <w:numPr>
          <w:ilvl w:val="4"/>
          <w:numId w:val="63"/>
        </w:numPr>
      </w:pPr>
      <w:r>
        <w:rPr>
          <w:rFonts w:hint="cs"/>
          <w:rtl/>
        </w:rPr>
        <w:t xml:space="preserve">בעל ניסיון תעסוקתי בתחום הטכני של לפחות חמש שנים בחברות העוסקות בתחום התקשורת. </w:t>
      </w:r>
    </w:p>
    <w:p w14:paraId="3D8BF203" w14:textId="77777777" w:rsidR="006E3D89" w:rsidRDefault="006E3D89" w:rsidP="006E3D89">
      <w:pPr>
        <w:pStyle w:val="5"/>
        <w:numPr>
          <w:ilvl w:val="4"/>
          <w:numId w:val="63"/>
        </w:numPr>
      </w:pPr>
      <w:r>
        <w:rPr>
          <w:rFonts w:hint="cs"/>
          <w:rtl/>
        </w:rPr>
        <w:t>בעל תואר ממוסד אקדמאי מוכר בארץ בתחומי ההנדסה הקשורים עם נושא השירותים.</w:t>
      </w:r>
    </w:p>
    <w:p w14:paraId="3CD042FE" w14:textId="77777777" w:rsidR="006E3D89" w:rsidRDefault="006E3D89" w:rsidP="006E3D89">
      <w:pPr>
        <w:pStyle w:val="4"/>
        <w:numPr>
          <w:ilvl w:val="3"/>
          <w:numId w:val="63"/>
        </w:numPr>
        <w:ind w:left="2065"/>
        <w:jc w:val="both"/>
      </w:pPr>
      <w:r>
        <w:rPr>
          <w:rFonts w:hint="cs"/>
          <w:rtl/>
        </w:rPr>
        <w:t xml:space="preserve">צוות תפעול מקצועי </w:t>
      </w:r>
    </w:p>
    <w:p w14:paraId="1CA6E550" w14:textId="77777777" w:rsidR="006E3D89" w:rsidRDefault="006E3D89" w:rsidP="006E3D89">
      <w:pPr>
        <w:pStyle w:val="5"/>
        <w:numPr>
          <w:ilvl w:val="4"/>
          <w:numId w:val="63"/>
        </w:numPr>
      </w:pPr>
      <w:r>
        <w:rPr>
          <w:rFonts w:hint="cs"/>
          <w:rtl/>
        </w:rPr>
        <w:t>צוות תפעול מקצועי יכלול לפחות 3 אנשים ייעודיים להקמת השירותים, תפעולם ותחזוקתם באופן שוטף. אנשי הצוות יהיו בעלי הרקע הבא:</w:t>
      </w:r>
    </w:p>
    <w:p w14:paraId="49B7FC23" w14:textId="77777777" w:rsidR="006E3D89" w:rsidRDefault="006E3D89" w:rsidP="006E3D89">
      <w:pPr>
        <w:pStyle w:val="5"/>
        <w:numPr>
          <w:ilvl w:val="4"/>
          <w:numId w:val="63"/>
        </w:numPr>
      </w:pPr>
      <w:r>
        <w:rPr>
          <w:rFonts w:hint="cs"/>
          <w:rtl/>
        </w:rPr>
        <w:t>בעלי ניסיון תעסוקתי של לפחות שנתיים בתחום הקמה ותחזוקת רשתות תקשורת.</w:t>
      </w:r>
    </w:p>
    <w:p w14:paraId="3250AEE5" w14:textId="77777777" w:rsidR="006E3D89" w:rsidRDefault="006E3D89" w:rsidP="006E3D89">
      <w:pPr>
        <w:pStyle w:val="5"/>
        <w:numPr>
          <w:ilvl w:val="4"/>
          <w:numId w:val="63"/>
        </w:numPr>
      </w:pPr>
      <w:r>
        <w:rPr>
          <w:rFonts w:hint="cs"/>
          <w:rtl/>
        </w:rPr>
        <w:t>בעלי ידע והכשרה בכל הקשור לטכנולוגיות הנדרשות.</w:t>
      </w:r>
    </w:p>
    <w:p w14:paraId="5C525B69" w14:textId="77777777" w:rsidR="006E3D89" w:rsidRDefault="006E3D89" w:rsidP="006E3D89">
      <w:pPr>
        <w:pStyle w:val="5"/>
        <w:numPr>
          <w:ilvl w:val="4"/>
          <w:numId w:val="63"/>
        </w:numPr>
        <w:rPr>
          <w:rtl/>
        </w:rPr>
      </w:pPr>
      <w:r>
        <w:rPr>
          <w:rFonts w:hint="cs"/>
          <w:rtl/>
        </w:rPr>
        <w:t>יובהר כי, צוות זה יעמוד לרשות משרדי הממשלה לאורך כל תקופת ההתקשרות.</w:t>
      </w:r>
    </w:p>
    <w:p w14:paraId="5E89AB47" w14:textId="77777777" w:rsidR="006E3D89" w:rsidRDefault="006E3D89" w:rsidP="006E3D89">
      <w:pPr>
        <w:pStyle w:val="Heading2"/>
        <w:numPr>
          <w:ilvl w:val="1"/>
          <w:numId w:val="63"/>
        </w:numPr>
      </w:pPr>
      <w:bookmarkStart w:id="258" w:name="_Toc449004205"/>
      <w:bookmarkStart w:id="259" w:name="_Toc428277219"/>
      <w:bookmarkStart w:id="260" w:name="_Toc444683344"/>
      <w:r>
        <w:rPr>
          <w:rFonts w:hint="cs"/>
          <w:rtl/>
        </w:rPr>
        <w:t>תכנית עבודה</w:t>
      </w:r>
      <w:bookmarkEnd w:id="258"/>
      <w:r>
        <w:rPr>
          <w:rFonts w:hint="cs"/>
          <w:rtl/>
        </w:rPr>
        <w:t xml:space="preserve"> </w:t>
      </w:r>
      <w:bookmarkEnd w:id="259"/>
      <w:bookmarkEnd w:id="260"/>
    </w:p>
    <w:p w14:paraId="627C9E5B" w14:textId="77777777" w:rsidR="006E3D89" w:rsidRDefault="006E3D89" w:rsidP="006E3D89">
      <w:pPr>
        <w:pStyle w:val="3"/>
        <w:numPr>
          <w:ilvl w:val="2"/>
          <w:numId w:val="63"/>
        </w:numPr>
        <w:rPr>
          <w:rtl/>
        </w:rPr>
      </w:pPr>
      <w:r>
        <w:rPr>
          <w:rFonts w:hint="cs"/>
          <w:rtl/>
        </w:rPr>
        <w:t>כללי</w:t>
      </w:r>
    </w:p>
    <w:p w14:paraId="61D3E18C" w14:textId="77777777" w:rsidR="006E3D89" w:rsidRDefault="006E3D89" w:rsidP="006E3D89">
      <w:pPr>
        <w:pStyle w:val="4"/>
        <w:numPr>
          <w:ilvl w:val="3"/>
          <w:numId w:val="63"/>
        </w:numPr>
        <w:ind w:left="2065"/>
        <w:jc w:val="both"/>
        <w:rPr>
          <w:rtl/>
        </w:rPr>
      </w:pPr>
      <w:r>
        <w:rPr>
          <w:rFonts w:hint="cs"/>
          <w:rtl/>
        </w:rPr>
        <w:t>הזוכה יציג בפני עורך המכרז תוכנית עבודה מפורטת תוך 14 ימי עבודה מיום הודעה על זכייתו במכרז. תוכנית העבודה תתבסס על העקרונות הבאים:</w:t>
      </w:r>
    </w:p>
    <w:p w14:paraId="1880A58F" w14:textId="77777777" w:rsidR="006E3D89" w:rsidRDefault="006E3D89" w:rsidP="006E3D89">
      <w:pPr>
        <w:pStyle w:val="5"/>
        <w:numPr>
          <w:ilvl w:val="4"/>
          <w:numId w:val="63"/>
        </w:numPr>
      </w:pPr>
      <w:r>
        <w:rPr>
          <w:rFonts w:hint="cs"/>
          <w:rtl/>
        </w:rPr>
        <w:t>הצגת הצוות מטעם הזוכה אשר יטפל במימוש ההסכם, לרבות: מנהל לקוח ואיש הטכני הבכיר.</w:t>
      </w:r>
    </w:p>
    <w:p w14:paraId="1A5C0F6E" w14:textId="77777777" w:rsidR="006E3D89" w:rsidRDefault="006E3D89" w:rsidP="006E3D89">
      <w:pPr>
        <w:pStyle w:val="5"/>
        <w:numPr>
          <w:ilvl w:val="4"/>
          <w:numId w:val="63"/>
        </w:numPr>
        <w:rPr>
          <w:rtl/>
        </w:rPr>
      </w:pPr>
      <w:r>
        <w:rPr>
          <w:rFonts w:hint="cs"/>
          <w:rtl/>
        </w:rPr>
        <w:t>תאום וקיום פגישות עבודה ראשונות מול כל המשרדים בתוך 45 יום החתימה על ההסכם. ייעוד הפגישות: היכרות, תיאום ציפיות, איסוף ןאימות נתונים.</w:t>
      </w:r>
    </w:p>
    <w:p w14:paraId="58C8B671" w14:textId="77777777" w:rsidR="006E3D89" w:rsidRDefault="006E3D89" w:rsidP="006E3D89">
      <w:pPr>
        <w:pStyle w:val="5"/>
        <w:numPr>
          <w:ilvl w:val="4"/>
          <w:numId w:val="63"/>
        </w:numPr>
      </w:pPr>
      <w:r>
        <w:rPr>
          <w:rFonts w:hint="cs"/>
          <w:rtl/>
        </w:rPr>
        <w:t>תכנון לוח זמנים להפעלת השירותים עבור כל משרד מזמין בנפרד, באופן הבא: התקנה של לפחות 20% מהקווים המוזמנים ע"י הממשרדים המזמינים בתוך 30 יום מיום הזמנת השרדים, לפחות 70% מהקווים בתוך 60 יום מיום הזמנת המשרדים, לפחות 80% מהקווים בתוך 90 יום מיום ההודעה על הזכייה, ו 100% מהקווים תוך 120 יום מיום ההודעה על הזכייה. יובהר</w:t>
      </w:r>
      <w:r w:rsidRPr="00905740">
        <w:rPr>
          <w:rtl/>
        </w:rPr>
        <w:t>, כי בלוחות הזמנים האמורים לא יובאו בחשבון עיכובים שמקורם בעורך המכרז</w:t>
      </w:r>
      <w:r>
        <w:rPr>
          <w:rFonts w:hint="cs"/>
          <w:rtl/>
        </w:rPr>
        <w:t xml:space="preserve"> ו/או </w:t>
      </w:r>
      <w:r w:rsidRPr="00905740">
        <w:rPr>
          <w:rtl/>
        </w:rPr>
        <w:t xml:space="preserve">במשרדים </w:t>
      </w:r>
      <w:r>
        <w:rPr>
          <w:rFonts w:hint="cs"/>
          <w:rtl/>
        </w:rPr>
        <w:t>וכי ככל שיחולו עיכובים כאלה לרשות עורך המכרז ועל פי שיקול דעתו הבלעדית עומדת האופציה לשינוי לוחות הזמנים המפורטים לעיל.</w:t>
      </w:r>
      <w:r w:rsidRPr="00905740">
        <w:rPr>
          <w:rtl/>
        </w:rPr>
        <w:t xml:space="preserve"> </w:t>
      </w:r>
    </w:p>
    <w:p w14:paraId="270BF1D5" w14:textId="77777777" w:rsidR="006E3D89" w:rsidRDefault="006E3D89" w:rsidP="006E3D89">
      <w:pPr>
        <w:pStyle w:val="4"/>
        <w:numPr>
          <w:ilvl w:val="3"/>
          <w:numId w:val="63"/>
        </w:numPr>
        <w:ind w:left="2065"/>
        <w:jc w:val="both"/>
      </w:pPr>
      <w:r>
        <w:rPr>
          <w:rFonts w:hint="cs"/>
          <w:rtl/>
        </w:rPr>
        <w:t>על הזוכה יהיה להציג טפסי התקשרות מול המשרדים המזמינים לאישור עורך המכרז.</w:t>
      </w:r>
    </w:p>
    <w:p w14:paraId="1049379F" w14:textId="77777777" w:rsidR="006E3D89" w:rsidRDefault="006E3D89" w:rsidP="006E3D89">
      <w:pPr>
        <w:pStyle w:val="4"/>
        <w:numPr>
          <w:ilvl w:val="3"/>
          <w:numId w:val="63"/>
        </w:numPr>
        <w:ind w:left="2065"/>
        <w:jc w:val="both"/>
      </w:pPr>
      <w:r>
        <w:rPr>
          <w:rFonts w:hint="cs"/>
          <w:rtl/>
        </w:rPr>
        <w:t>עורך המכרז יעביר לזוכה רשימת אנשי קשר מהמשרדים לצורך עבודה מולם. עם ההודעה על הזכייה יפנה הזוכה ישירות למשרדים הכלולים ברשימת המשרדים שבטיפולו לצורך מימוש זכייתו.</w:t>
      </w:r>
    </w:p>
    <w:p w14:paraId="63E78DED" w14:textId="77777777" w:rsidR="006E3D89" w:rsidRPr="004657F1" w:rsidRDefault="006E3D89" w:rsidP="006E3D89">
      <w:pPr>
        <w:pStyle w:val="Heading2"/>
        <w:numPr>
          <w:ilvl w:val="1"/>
          <w:numId w:val="63"/>
        </w:numPr>
      </w:pPr>
      <w:bookmarkStart w:id="261" w:name="_Toc428277220"/>
      <w:bookmarkStart w:id="262" w:name="_Toc444683345"/>
      <w:bookmarkStart w:id="263" w:name="_Toc449004206"/>
      <w:r w:rsidRPr="004657F1">
        <w:rPr>
          <w:rFonts w:hint="cs"/>
          <w:rtl/>
        </w:rPr>
        <w:t>תהליכים: התקנה, הסרה, העתקה</w:t>
      </w:r>
      <w:bookmarkEnd w:id="261"/>
      <w:bookmarkEnd w:id="262"/>
      <w:bookmarkEnd w:id="263"/>
    </w:p>
    <w:p w14:paraId="453C9BA8" w14:textId="77777777" w:rsidR="006E3D89" w:rsidRDefault="006E3D89" w:rsidP="00DE3289">
      <w:pPr>
        <w:pStyle w:val="3"/>
        <w:numPr>
          <w:ilvl w:val="2"/>
          <w:numId w:val="63"/>
        </w:numPr>
        <w:rPr>
          <w:rtl/>
        </w:rPr>
      </w:pPr>
      <w:r>
        <w:rPr>
          <w:rFonts w:hint="cs"/>
          <w:rtl/>
        </w:rPr>
        <w:t xml:space="preserve">תהליך התקנת הקווים מול כלל </w:t>
      </w:r>
      <w:r w:rsidR="00DE3289">
        <w:rPr>
          <w:rFonts w:hint="cs"/>
          <w:rtl/>
        </w:rPr>
        <w:t>המזמינים</w:t>
      </w:r>
    </w:p>
    <w:p w14:paraId="412C5EB6" w14:textId="77777777" w:rsidR="006E3D89" w:rsidRDefault="006E3D89" w:rsidP="00DE3289">
      <w:pPr>
        <w:pStyle w:val="4"/>
        <w:numPr>
          <w:ilvl w:val="3"/>
          <w:numId w:val="63"/>
        </w:numPr>
        <w:ind w:left="2065"/>
        <w:jc w:val="both"/>
        <w:rPr>
          <w:rtl/>
        </w:rPr>
      </w:pPr>
      <w:r>
        <w:rPr>
          <w:rFonts w:hint="cs"/>
          <w:rtl/>
        </w:rPr>
        <w:t xml:space="preserve">     הזמנת קוים מהזוכה תבוצע ע"י כל </w:t>
      </w:r>
      <w:r w:rsidR="00DE3289">
        <w:rPr>
          <w:rFonts w:hint="cs"/>
          <w:rtl/>
        </w:rPr>
        <w:t>מזמין</w:t>
      </w:r>
      <w:r>
        <w:rPr>
          <w:rFonts w:hint="cs"/>
          <w:rtl/>
        </w:rPr>
        <w:t xml:space="preserve"> בנפרד בפיקוח ואישור עורך המכרז.</w:t>
      </w:r>
    </w:p>
    <w:p w14:paraId="5E3A4E6C" w14:textId="77777777" w:rsidR="006E3D89" w:rsidRDefault="006E3D89" w:rsidP="006E3D89">
      <w:pPr>
        <w:pStyle w:val="4"/>
        <w:numPr>
          <w:ilvl w:val="3"/>
          <w:numId w:val="63"/>
        </w:numPr>
        <w:ind w:left="2065"/>
        <w:jc w:val="both"/>
      </w:pPr>
      <w:r>
        <w:rPr>
          <w:rFonts w:hint="cs"/>
          <w:rtl/>
        </w:rPr>
        <w:t xml:space="preserve">      כל הקווים הממשלתיים, המוזמנים ע"י המשרדים במסגרת התקשרות זו,  ינוהלו ע"י הספק תחת לקוח אחד (לקוח אב).  יחד עם זאת יובהר כי, חשבונית לתשלום תשלח לכל משרד מזמין בנפרד (לקוח בן). </w:t>
      </w:r>
    </w:p>
    <w:p w14:paraId="7DDF6B0F" w14:textId="77777777" w:rsidR="006E3D89" w:rsidRDefault="006E3D89" w:rsidP="006E3D89">
      <w:pPr>
        <w:pStyle w:val="4"/>
        <w:numPr>
          <w:ilvl w:val="3"/>
          <w:numId w:val="63"/>
        </w:numPr>
        <w:ind w:left="2065"/>
        <w:jc w:val="both"/>
      </w:pPr>
      <w:r>
        <w:rPr>
          <w:rFonts w:hint="cs"/>
          <w:rtl/>
        </w:rPr>
        <w:t xml:space="preserve">      המשרד יפנה לספק הזוכה עם רשימת קווים ואתרים לגביהם נדרש לספק שירות, הכוללת מיקום מדויק בו נדרש השירות. עותק מכל פניה יועבר במקביל גם לעורך המכרז.</w:t>
      </w:r>
    </w:p>
    <w:p w14:paraId="7F1B18E1" w14:textId="77777777" w:rsidR="006E3D89" w:rsidRDefault="006E3D89" w:rsidP="006E3D89">
      <w:pPr>
        <w:pStyle w:val="4"/>
        <w:numPr>
          <w:ilvl w:val="3"/>
          <w:numId w:val="63"/>
        </w:numPr>
        <w:ind w:left="2065"/>
        <w:jc w:val="both"/>
      </w:pPr>
      <w:r>
        <w:rPr>
          <w:rFonts w:hint="cs"/>
          <w:rtl/>
        </w:rPr>
        <w:t xml:space="preserve">       יובהר כי, לספק שמורה הזכות לסרב לספק שירות לעד 30% מהאתרים הנדרשים ע"י המשרד.</w:t>
      </w:r>
    </w:p>
    <w:p w14:paraId="4D966872" w14:textId="77777777" w:rsidR="006E3D89" w:rsidRDefault="006E3D89" w:rsidP="006E3D89">
      <w:pPr>
        <w:pStyle w:val="4"/>
        <w:numPr>
          <w:ilvl w:val="3"/>
          <w:numId w:val="63"/>
        </w:numPr>
        <w:ind w:left="2065"/>
        <w:jc w:val="both"/>
      </w:pPr>
      <w:r>
        <w:rPr>
          <w:rFonts w:hint="cs"/>
          <w:rtl/>
        </w:rPr>
        <w:t xml:space="preserve">     תוך 14 ימי עבודה מיום פניית המשרד לזוכה כאמור יציג הזוכה למשרד תוכנית עבודה מפורטת, הכוללת התחייבות ללוחות זמנים, לצורך התקנה הפעלה של הקווים. התוכנית תתבסס על ביצוע סקר באתר. </w:t>
      </w:r>
    </w:p>
    <w:p w14:paraId="1E31CF3C" w14:textId="77777777" w:rsidR="006E3D89" w:rsidRDefault="006E3D89" w:rsidP="006E3D89">
      <w:pPr>
        <w:pStyle w:val="4"/>
        <w:numPr>
          <w:ilvl w:val="3"/>
          <w:numId w:val="63"/>
        </w:numPr>
        <w:ind w:left="2065"/>
        <w:jc w:val="both"/>
      </w:pPr>
      <w:r>
        <w:rPr>
          <w:rFonts w:hint="cs"/>
          <w:rtl/>
        </w:rPr>
        <w:t xml:space="preserve">   בכל מקרה, התקנת הקו תתבצע תוך 30 ימים או פחות ממועד קבלת ההזמנה אצל הספק.</w:t>
      </w:r>
    </w:p>
    <w:p w14:paraId="77E7E0E6" w14:textId="77777777" w:rsidR="006E3D89" w:rsidRDefault="006E3D89" w:rsidP="006E3D89">
      <w:pPr>
        <w:pStyle w:val="4"/>
        <w:numPr>
          <w:ilvl w:val="3"/>
          <w:numId w:val="63"/>
        </w:numPr>
        <w:ind w:left="2065"/>
        <w:jc w:val="both"/>
      </w:pPr>
      <w:r>
        <w:rPr>
          <w:rFonts w:hint="cs"/>
          <w:rtl/>
        </w:rPr>
        <w:t xml:space="preserve">     אי עמידה בלוחות הזמנים המפורטים בסעיף זה יגררו תשלום פיצויים מוסכמים כמפורט בפרק 4.8 להלן.</w:t>
      </w:r>
    </w:p>
    <w:p w14:paraId="15ABC8ED" w14:textId="77777777" w:rsidR="006E3D89" w:rsidRDefault="006E3D89" w:rsidP="006E3D89">
      <w:pPr>
        <w:pStyle w:val="4"/>
        <w:numPr>
          <w:ilvl w:val="3"/>
          <w:numId w:val="63"/>
        </w:numPr>
        <w:ind w:left="2065"/>
        <w:jc w:val="both"/>
      </w:pPr>
      <w:r>
        <w:rPr>
          <w:rFonts w:hint="cs"/>
          <w:rtl/>
        </w:rPr>
        <w:t xml:space="preserve">     הזוכה יהיה אחראי באופן בלעדי לביצוע כל תהליך התקנת הקווים,  לרבות חפירה, התקנת ציוד נלווה, קבלת אישורים נדרשים מרשויות ובעלי נכסים, וכן יישא בכל עלות שתידרש עבור ביצוע העבודות.</w:t>
      </w:r>
    </w:p>
    <w:p w14:paraId="7A47D8D4" w14:textId="77777777" w:rsidR="006E3D89" w:rsidRDefault="00DE3289" w:rsidP="00DE3289">
      <w:pPr>
        <w:pStyle w:val="4"/>
        <w:numPr>
          <w:ilvl w:val="3"/>
          <w:numId w:val="63"/>
        </w:numPr>
        <w:ind w:left="2065"/>
        <w:jc w:val="both"/>
      </w:pPr>
      <w:r>
        <w:rPr>
          <w:rFonts w:hint="cs"/>
          <w:rtl/>
        </w:rPr>
        <w:t>ב</w:t>
      </w:r>
      <w:r w:rsidR="006E3D89">
        <w:rPr>
          <w:rFonts w:hint="cs"/>
          <w:rtl/>
        </w:rPr>
        <w:t>אחריות המזמין</w:t>
      </w:r>
      <w:r w:rsidR="006E3D89" w:rsidRPr="00214A5F">
        <w:rPr>
          <w:rtl/>
        </w:rPr>
        <w:t xml:space="preserve"> לדאוג לקיומם של תנאים סביבתיים נאותים (מיזוג, חשמל יציב ושמירה) במקום בו יותקן ציוד הספק הזוכה בחצרי ה</w:t>
      </w:r>
      <w:r w:rsidR="006E3D89">
        <w:rPr>
          <w:rFonts w:hint="cs"/>
          <w:rtl/>
        </w:rPr>
        <w:t>משרדים</w:t>
      </w:r>
      <w:r w:rsidR="006E3D89" w:rsidRPr="00214A5F">
        <w:rPr>
          <w:rtl/>
        </w:rPr>
        <w:t xml:space="preserve"> וכי בכל מקרה יותקן הציוד בחדרי התקשורת של ה</w:t>
      </w:r>
      <w:r w:rsidR="006E3D89">
        <w:rPr>
          <w:rFonts w:hint="cs"/>
          <w:rtl/>
        </w:rPr>
        <w:t>משרדים</w:t>
      </w:r>
      <w:r w:rsidR="006E3D89" w:rsidRPr="00214A5F">
        <w:rPr>
          <w:rtl/>
        </w:rPr>
        <w:t>.</w:t>
      </w:r>
    </w:p>
    <w:p w14:paraId="315627B7" w14:textId="77777777" w:rsidR="006E3D89" w:rsidRDefault="006E3D89" w:rsidP="006E3D89">
      <w:pPr>
        <w:pStyle w:val="3"/>
        <w:numPr>
          <w:ilvl w:val="2"/>
          <w:numId w:val="63"/>
        </w:numPr>
      </w:pPr>
      <w:r>
        <w:rPr>
          <w:rFonts w:hint="cs"/>
          <w:rtl/>
        </w:rPr>
        <w:t>הליך התקנת קו בודד</w:t>
      </w:r>
    </w:p>
    <w:p w14:paraId="513E6422" w14:textId="77777777" w:rsidR="006E3D89" w:rsidRDefault="006E3D89" w:rsidP="006E3D89">
      <w:pPr>
        <w:pStyle w:val="Normal3"/>
      </w:pPr>
      <w:r>
        <w:rPr>
          <w:rFonts w:hint="cs"/>
          <w:rtl/>
        </w:rPr>
        <w:t>עם קבלת הזוכה את דרישת המזמין לביצוע התקנה לקו יבוצעו שלבי הנוהל הבא:</w:t>
      </w:r>
    </w:p>
    <w:p w14:paraId="61943F38" w14:textId="77777777" w:rsidR="006E3D89" w:rsidRDefault="006E3D89" w:rsidP="006E3D89">
      <w:pPr>
        <w:pStyle w:val="4"/>
        <w:numPr>
          <w:ilvl w:val="3"/>
          <w:numId w:val="63"/>
        </w:numPr>
        <w:ind w:left="2065"/>
        <w:jc w:val="both"/>
      </w:pPr>
      <w:r>
        <w:rPr>
          <w:rFonts w:hint="cs"/>
          <w:rtl/>
        </w:rPr>
        <w:t xml:space="preserve"> שלב א'</w:t>
      </w:r>
      <w:r w:rsidR="00E02CCF">
        <w:rPr>
          <w:rFonts w:hint="cs"/>
          <w:rtl/>
        </w:rPr>
        <w:t xml:space="preserve"> </w:t>
      </w:r>
      <w:r w:rsidR="00E02CCF">
        <w:rPr>
          <w:rtl/>
        </w:rPr>
        <w:t>–</w:t>
      </w:r>
      <w:r w:rsidR="00E02CCF">
        <w:rPr>
          <w:rFonts w:hint="cs"/>
          <w:rtl/>
        </w:rPr>
        <w:t xml:space="preserve"> </w:t>
      </w:r>
      <w:r>
        <w:rPr>
          <w:rFonts w:hint="cs"/>
          <w:rtl/>
        </w:rPr>
        <w:t>טרום התקנה</w:t>
      </w:r>
    </w:p>
    <w:p w14:paraId="0F4A4381" w14:textId="77777777" w:rsidR="006E3D89" w:rsidRDefault="006E3D89" w:rsidP="00DE3289">
      <w:pPr>
        <w:pStyle w:val="5"/>
        <w:numPr>
          <w:ilvl w:val="4"/>
          <w:numId w:val="63"/>
        </w:numPr>
      </w:pPr>
      <w:r>
        <w:rPr>
          <w:rFonts w:hint="cs"/>
          <w:rtl/>
        </w:rPr>
        <w:t xml:space="preserve">הזוכה יתאם מול </w:t>
      </w:r>
      <w:r w:rsidR="00DE3289">
        <w:rPr>
          <w:rFonts w:hint="cs"/>
          <w:rtl/>
        </w:rPr>
        <w:t>המזמין</w:t>
      </w:r>
      <w:r>
        <w:rPr>
          <w:rFonts w:hint="cs"/>
          <w:rtl/>
        </w:rPr>
        <w:t xml:space="preserve"> את הגורמים הרלבנטיים מטעם הזוכה      אשר באחריותם תהליך ההתקנה, לוחות הזמנים ומועד ההתקנה.</w:t>
      </w:r>
    </w:p>
    <w:p w14:paraId="2F0C5E84" w14:textId="77777777" w:rsidR="006E3D89" w:rsidRDefault="006E3D89" w:rsidP="006E3D89">
      <w:pPr>
        <w:pStyle w:val="5"/>
        <w:numPr>
          <w:ilvl w:val="4"/>
          <w:numId w:val="63"/>
        </w:numPr>
      </w:pPr>
      <w:r>
        <w:rPr>
          <w:rFonts w:hint="cs"/>
          <w:rtl/>
        </w:rPr>
        <w:t>באחריות הזוכה, לפני כל התקנת קו ביצוע בדיקות באתר המזמין הכוללות: בדיקת תשתיות, בדיקת מתח, בדיקת תוואי כניסה למבנה ובדיקת אבטחת התוואי.</w:t>
      </w:r>
    </w:p>
    <w:p w14:paraId="0892BFB4" w14:textId="77777777" w:rsidR="006E3D89" w:rsidRDefault="006E3D89" w:rsidP="006E3D89">
      <w:pPr>
        <w:pStyle w:val="4"/>
        <w:numPr>
          <w:ilvl w:val="3"/>
          <w:numId w:val="63"/>
        </w:numPr>
        <w:ind w:left="2065"/>
        <w:jc w:val="both"/>
      </w:pPr>
      <w:r>
        <w:rPr>
          <w:rFonts w:hint="cs"/>
          <w:rtl/>
        </w:rPr>
        <w:t>שלב ב'</w:t>
      </w:r>
      <w:r w:rsidR="00E02CCF">
        <w:rPr>
          <w:rFonts w:hint="cs"/>
          <w:rtl/>
        </w:rPr>
        <w:t xml:space="preserve"> </w:t>
      </w:r>
      <w:r w:rsidR="00E02CCF">
        <w:rPr>
          <w:rtl/>
        </w:rPr>
        <w:t>–</w:t>
      </w:r>
      <w:r>
        <w:rPr>
          <w:rFonts w:hint="cs"/>
          <w:rtl/>
        </w:rPr>
        <w:t xml:space="preserve"> התקנה</w:t>
      </w:r>
    </w:p>
    <w:p w14:paraId="00D11664" w14:textId="77777777" w:rsidR="006E3D89" w:rsidRDefault="006E3D89" w:rsidP="006E3D89">
      <w:pPr>
        <w:pStyle w:val="5"/>
        <w:numPr>
          <w:ilvl w:val="4"/>
          <w:numId w:val="63"/>
        </w:numPr>
      </w:pPr>
      <w:r>
        <w:rPr>
          <w:rFonts w:hint="cs"/>
          <w:rtl/>
        </w:rPr>
        <w:t>בשלב זה הזוכה יתקין ציוד מותאם לקו הזוכה, יפעיל ויחבר את הקו.</w:t>
      </w:r>
    </w:p>
    <w:p w14:paraId="70549E11" w14:textId="77777777" w:rsidR="006E3D89" w:rsidRDefault="006E3D89" w:rsidP="00DE3289">
      <w:pPr>
        <w:pStyle w:val="5"/>
        <w:numPr>
          <w:ilvl w:val="4"/>
          <w:numId w:val="63"/>
        </w:numPr>
      </w:pPr>
      <w:r>
        <w:rPr>
          <w:rFonts w:hint="cs"/>
          <w:rtl/>
        </w:rPr>
        <w:t>ההתקנה תבוצע בתאום מלא מול נציג המזמין ו/או מי גורם אחר מטעמו.</w:t>
      </w:r>
    </w:p>
    <w:p w14:paraId="7940E4AA" w14:textId="77777777" w:rsidR="006E3D89" w:rsidRDefault="006E3D89" w:rsidP="006E3D89">
      <w:pPr>
        <w:pStyle w:val="4"/>
        <w:numPr>
          <w:ilvl w:val="3"/>
          <w:numId w:val="63"/>
        </w:numPr>
        <w:ind w:left="2065"/>
        <w:jc w:val="both"/>
      </w:pPr>
      <w:r>
        <w:rPr>
          <w:rFonts w:hint="cs"/>
          <w:rtl/>
        </w:rPr>
        <w:t>שלב ג'</w:t>
      </w:r>
      <w:r w:rsidR="00E02CCF">
        <w:rPr>
          <w:rFonts w:hint="cs"/>
          <w:rtl/>
        </w:rPr>
        <w:t xml:space="preserve"> </w:t>
      </w:r>
      <w:r w:rsidR="00E02CCF">
        <w:rPr>
          <w:rtl/>
        </w:rPr>
        <w:t>–</w:t>
      </w:r>
      <w:r>
        <w:rPr>
          <w:rFonts w:hint="cs"/>
          <w:rtl/>
        </w:rPr>
        <w:t xml:space="preserve"> בדיקות ודיווח</w:t>
      </w:r>
    </w:p>
    <w:p w14:paraId="4991481E" w14:textId="77777777" w:rsidR="006E3D89" w:rsidRDefault="006E3D89" w:rsidP="006E3D89">
      <w:pPr>
        <w:pStyle w:val="5"/>
        <w:numPr>
          <w:ilvl w:val="4"/>
          <w:numId w:val="63"/>
        </w:numPr>
      </w:pPr>
      <w:r>
        <w:rPr>
          <w:rFonts w:hint="cs"/>
          <w:rtl/>
        </w:rPr>
        <w:t xml:space="preserve">הזוכה יבדוק את תקינות הקו המותקן. </w:t>
      </w:r>
    </w:p>
    <w:p w14:paraId="65887233" w14:textId="77777777" w:rsidR="006E3D89" w:rsidRDefault="006E3D89" w:rsidP="006E3D89">
      <w:pPr>
        <w:pStyle w:val="5"/>
        <w:numPr>
          <w:ilvl w:val="4"/>
          <w:numId w:val="63"/>
        </w:numPr>
      </w:pPr>
      <w:r>
        <w:rPr>
          <w:rFonts w:hint="cs"/>
          <w:rtl/>
        </w:rPr>
        <w:t>הבדיקה תתבצע על פני  48 שעות לפחות, ובמסגרתה יוודא הזוכה כי איכות הקו עומדת בתנאי דרישות המכרז.</w:t>
      </w:r>
    </w:p>
    <w:p w14:paraId="3E91FD6C" w14:textId="77777777" w:rsidR="006E3D89" w:rsidRDefault="006E3D89" w:rsidP="00DE3289">
      <w:pPr>
        <w:pStyle w:val="5"/>
        <w:numPr>
          <w:ilvl w:val="4"/>
          <w:numId w:val="63"/>
        </w:numPr>
      </w:pPr>
      <w:r>
        <w:rPr>
          <w:rFonts w:hint="cs"/>
          <w:rtl/>
        </w:rPr>
        <w:t xml:space="preserve">סיום התקנה יוגדר כמועד בו מוסר הזוכה את הקו </w:t>
      </w:r>
      <w:r w:rsidR="00DE3289">
        <w:rPr>
          <w:rFonts w:hint="cs"/>
          <w:rtl/>
        </w:rPr>
        <w:t>ל</w:t>
      </w:r>
      <w:r>
        <w:rPr>
          <w:rFonts w:hint="cs"/>
          <w:rtl/>
        </w:rPr>
        <w:t xml:space="preserve">מזמין לצורך העברת התקשורת, כשהוא מוגדר, בדוק ופועל משני קצותיו. החל ממועד זה תשולם התמורה, כמפורט בפרק 5 שלהלן.  </w:t>
      </w:r>
    </w:p>
    <w:p w14:paraId="01B3EB7C" w14:textId="77777777" w:rsidR="006E3D89" w:rsidRDefault="006E3D89" w:rsidP="006E3D89">
      <w:pPr>
        <w:pStyle w:val="5"/>
        <w:numPr>
          <w:ilvl w:val="4"/>
          <w:numId w:val="63"/>
        </w:numPr>
      </w:pPr>
      <w:r>
        <w:rPr>
          <w:rFonts w:hint="cs"/>
          <w:rtl/>
        </w:rPr>
        <w:t>הזוכה ידווח לעורך המכרז על סיום התקנת השירות המוזמן. אחת לחודש יעביר הזוכה לעורך המכרז ריכוז ההתקנות שנעשו בתקופה זו.</w:t>
      </w:r>
    </w:p>
    <w:p w14:paraId="6E5D9FF4" w14:textId="77777777" w:rsidR="006E3D89" w:rsidRDefault="006E3D89" w:rsidP="006E3D89">
      <w:pPr>
        <w:pStyle w:val="5"/>
        <w:numPr>
          <w:ilvl w:val="4"/>
          <w:numId w:val="63"/>
        </w:numPr>
      </w:pPr>
      <w:r>
        <w:rPr>
          <w:rFonts w:hint="cs"/>
          <w:rtl/>
        </w:rPr>
        <w:t>נציגי המזמין יהיו נוכחים במעמד ה</w:t>
      </w:r>
      <w:r w:rsidR="00E02CCF">
        <w:rPr>
          <w:rFonts w:hint="cs"/>
          <w:rtl/>
        </w:rPr>
        <w:t xml:space="preserve">התקנה  באתרי המזמין ובכלל זה </w:t>
      </w:r>
      <w:r>
        <w:rPr>
          <w:rFonts w:hint="cs"/>
          <w:rtl/>
        </w:rPr>
        <w:t>נציג קב"ט המשרד.</w:t>
      </w:r>
    </w:p>
    <w:p w14:paraId="18CE3E6B" w14:textId="77777777" w:rsidR="006E3D89" w:rsidRDefault="006E3D89" w:rsidP="006E3D89">
      <w:pPr>
        <w:pStyle w:val="3"/>
        <w:numPr>
          <w:ilvl w:val="2"/>
          <w:numId w:val="63"/>
        </w:numPr>
      </w:pPr>
      <w:r>
        <w:rPr>
          <w:rFonts w:hint="cs"/>
          <w:rtl/>
        </w:rPr>
        <w:t>העתקת קוים</w:t>
      </w:r>
    </w:p>
    <w:p w14:paraId="3B3D5322" w14:textId="77777777" w:rsidR="006E3D89" w:rsidRDefault="006E3D89" w:rsidP="006E3D89">
      <w:pPr>
        <w:pStyle w:val="4"/>
        <w:numPr>
          <w:ilvl w:val="3"/>
          <w:numId w:val="63"/>
        </w:numPr>
        <w:ind w:left="2065"/>
        <w:jc w:val="both"/>
        <w:rPr>
          <w:rtl/>
        </w:rPr>
      </w:pPr>
      <w:r>
        <w:rPr>
          <w:rFonts w:hint="cs"/>
          <w:rtl/>
        </w:rPr>
        <w:t xml:space="preserve">      בהתאם לדרישת המזמין לפי צרכיו, יידרש הספק הזוכה להעתיק כל קו אשר הוזמן במסגרת המכרז למיקום אחר. </w:t>
      </w:r>
    </w:p>
    <w:p w14:paraId="3AAB0509" w14:textId="77777777" w:rsidR="006E3D89" w:rsidRDefault="006E3D89" w:rsidP="006E3D89">
      <w:pPr>
        <w:pStyle w:val="4"/>
        <w:numPr>
          <w:ilvl w:val="3"/>
          <w:numId w:val="63"/>
        </w:numPr>
        <w:ind w:left="2065"/>
        <w:jc w:val="both"/>
        <w:rPr>
          <w:rtl/>
        </w:rPr>
      </w:pPr>
      <w:r>
        <w:rPr>
          <w:rFonts w:hint="cs"/>
          <w:rtl/>
        </w:rPr>
        <w:t xml:space="preserve">     בקשה להעתקת קו תועבר למוקד השירות של הזוכה באמצעות המייל/הפקס, חתומה ע"י נציג המזמין.</w:t>
      </w:r>
    </w:p>
    <w:p w14:paraId="4DED0143" w14:textId="77777777" w:rsidR="006E3D89" w:rsidRDefault="006E3D89" w:rsidP="006E3D89">
      <w:pPr>
        <w:pStyle w:val="4"/>
        <w:numPr>
          <w:ilvl w:val="3"/>
          <w:numId w:val="63"/>
        </w:numPr>
        <w:ind w:left="2065"/>
        <w:jc w:val="both"/>
      </w:pPr>
      <w:r>
        <w:rPr>
          <w:rFonts w:hint="cs"/>
          <w:rtl/>
        </w:rPr>
        <w:t xml:space="preserve">     העתקת קו קיים תבוצע בתוך 10 ימי עבודה מיום הדרישה.</w:t>
      </w:r>
    </w:p>
    <w:p w14:paraId="18563CC3" w14:textId="77777777" w:rsidR="006E3D89" w:rsidRDefault="006E3D89" w:rsidP="00213853">
      <w:pPr>
        <w:pStyle w:val="4"/>
        <w:numPr>
          <w:ilvl w:val="3"/>
          <w:numId w:val="63"/>
        </w:numPr>
        <w:ind w:left="2065"/>
        <w:jc w:val="both"/>
      </w:pPr>
      <w:r>
        <w:rPr>
          <w:rFonts w:hint="cs"/>
          <w:rtl/>
        </w:rPr>
        <w:t xml:space="preserve">      העתקת קו לאתר חדש אשר דורש הנחת תשתית חדשה ע"י הזוכה תבוצע עד 30 יום מיום הדרישה. יובהר  כי לרשות הזוכה שמורה אופציה לדחות את דרישת המשרד המזמין לביצוע העתקה  לכל אתר אשר אליו הזוכה לא הציע שירות במסגרת המענה</w:t>
      </w:r>
      <w:r w:rsidRPr="009873B4">
        <w:rPr>
          <w:rtl/>
        </w:rPr>
        <w:t xml:space="preserve"> </w:t>
      </w:r>
      <w:r>
        <w:rPr>
          <w:rFonts w:hint="cs"/>
          <w:rtl/>
        </w:rPr>
        <w:t>ל</w:t>
      </w:r>
      <w:r w:rsidRPr="009873B4">
        <w:rPr>
          <w:rtl/>
        </w:rPr>
        <w:t>מכרז זה</w:t>
      </w:r>
      <w:r>
        <w:rPr>
          <w:rFonts w:hint="cs"/>
          <w:rtl/>
        </w:rPr>
        <w:t>.</w:t>
      </w:r>
    </w:p>
    <w:p w14:paraId="3F65BB03" w14:textId="77777777" w:rsidR="006E3D89" w:rsidRDefault="006E3D89" w:rsidP="006E3D89">
      <w:pPr>
        <w:pStyle w:val="3"/>
        <w:numPr>
          <w:ilvl w:val="2"/>
          <w:numId w:val="63"/>
        </w:numPr>
      </w:pPr>
      <w:r>
        <w:rPr>
          <w:rFonts w:hint="cs"/>
          <w:rtl/>
        </w:rPr>
        <w:t>הסרת קוים</w:t>
      </w:r>
    </w:p>
    <w:p w14:paraId="3CC44871" w14:textId="77777777" w:rsidR="006E3D89" w:rsidRDefault="006E3D89" w:rsidP="00965C81">
      <w:pPr>
        <w:pStyle w:val="4"/>
        <w:numPr>
          <w:ilvl w:val="3"/>
          <w:numId w:val="63"/>
        </w:numPr>
        <w:ind w:left="2065"/>
        <w:jc w:val="both"/>
      </w:pPr>
      <w:r>
        <w:rPr>
          <w:rFonts w:hint="cs"/>
          <w:rtl/>
        </w:rPr>
        <w:t xml:space="preserve">      המזמין יהיה רשאי להסיר במהלך תקופת ההתקשרות עד </w:t>
      </w:r>
      <w:r w:rsidR="00965C81">
        <w:rPr>
          <w:rFonts w:hint="cs"/>
          <w:rtl/>
        </w:rPr>
        <w:t>20</w:t>
      </w:r>
      <w:r>
        <w:rPr>
          <w:rFonts w:hint="cs"/>
          <w:rtl/>
        </w:rPr>
        <w:t xml:space="preserve">% מסך הקווים המסופקים ע"י אותו ספק, עפ"י שיקול דעתו הבלעדי, וזאת מבלי להחליפם בקווים אחרים. יובהר כי המזמין אינו מחויב בשום מקרה לרכוש מידי הספק הזוכה קווים או שירותים חלופיים לאלו אשר נגרעו במקרה כאמור.  </w:t>
      </w:r>
    </w:p>
    <w:p w14:paraId="511BF589" w14:textId="77777777" w:rsidR="006E3D89" w:rsidRDefault="006E3D89" w:rsidP="006E3D89">
      <w:pPr>
        <w:pStyle w:val="4"/>
        <w:numPr>
          <w:ilvl w:val="3"/>
          <w:numId w:val="63"/>
        </w:numPr>
        <w:ind w:left="2065"/>
        <w:jc w:val="both"/>
      </w:pPr>
      <w:r>
        <w:rPr>
          <w:rFonts w:hint="cs"/>
          <w:rtl/>
        </w:rPr>
        <w:t xml:space="preserve">     בהתאם לדרישת המזמין לפי צרכיו, יידרש הספק הזוכה להסיר כל קו אשר הוזמן במסגרת המכרז, וזאת ללא עלות. במקרים בהם תתגלה תקלה חוזרת בקו, כמפורט בסעיף 4.5.4  הלן, יידרש הספק הזוכה להסיר את הקו ולהחליפו בקו תקין, וזאת ללא כל עלות נוספת. יובהר כי הסרת קו עקב תקלה אינה כלולה במסגרת מכסת הקווים אותם רשאי הספק להסיר כאמור בס"ק 4.3.4.1 דלעיל.</w:t>
      </w:r>
    </w:p>
    <w:p w14:paraId="38A7647C" w14:textId="77777777" w:rsidR="006E3D89" w:rsidRDefault="006E3D89" w:rsidP="006E3D89">
      <w:pPr>
        <w:pStyle w:val="3"/>
        <w:numPr>
          <w:ilvl w:val="2"/>
          <w:numId w:val="63"/>
        </w:numPr>
      </w:pPr>
      <w:r>
        <w:rPr>
          <w:rFonts w:hint="cs"/>
          <w:rtl/>
        </w:rPr>
        <w:t>שדרוג קווים</w:t>
      </w:r>
    </w:p>
    <w:p w14:paraId="08C6A91D" w14:textId="77777777" w:rsidR="006E3D89" w:rsidRDefault="006E3D89" w:rsidP="006E3D89">
      <w:pPr>
        <w:pStyle w:val="4"/>
        <w:numPr>
          <w:ilvl w:val="3"/>
          <w:numId w:val="63"/>
        </w:numPr>
        <w:ind w:left="2065"/>
        <w:jc w:val="both"/>
        <w:rPr>
          <w:rtl/>
        </w:rPr>
      </w:pPr>
      <w:r>
        <w:rPr>
          <w:rFonts w:hint="cs"/>
          <w:rtl/>
        </w:rPr>
        <w:t xml:space="preserve">      כל שינוי אשר יבקש המשרד לבצע בנפח/מהירות הקו יוגדר כשדרוג הקו (כלומר, הגדלת נפח הקו או הקטנת נפח הקו).</w:t>
      </w:r>
    </w:p>
    <w:p w14:paraId="48527CA0" w14:textId="77777777" w:rsidR="006E3D89" w:rsidRDefault="006E3D89" w:rsidP="006E3D89">
      <w:pPr>
        <w:pStyle w:val="4"/>
        <w:numPr>
          <w:ilvl w:val="3"/>
          <w:numId w:val="63"/>
        </w:numPr>
        <w:ind w:left="2065"/>
        <w:jc w:val="both"/>
        <w:rPr>
          <w:ins w:id="264" w:author="Author"/>
        </w:rPr>
      </w:pPr>
      <w:r>
        <w:rPr>
          <w:rFonts w:hint="cs"/>
          <w:rtl/>
        </w:rPr>
        <w:t xml:space="preserve">      שדרוג </w:t>
      </w:r>
      <w:ins w:id="265" w:author="Author">
        <w:r w:rsidR="00B45E25">
          <w:rPr>
            <w:rFonts w:hint="cs"/>
            <w:rtl/>
          </w:rPr>
          <w:t xml:space="preserve">אשר לא נדרשת עבורו החלפת ציוד באתר הלקוח </w:t>
        </w:r>
      </w:ins>
      <w:r>
        <w:rPr>
          <w:rFonts w:hint="cs"/>
          <w:rtl/>
        </w:rPr>
        <w:t>יבוצע בתוך 3 ימי עבודה מיום העברת בקשה לזוכה מהמשרד למוקד השירות של הספק באמצעות המייל/פקס</w:t>
      </w:r>
      <w:ins w:id="266" w:author="Author">
        <w:r w:rsidR="00B45E25">
          <w:rPr>
            <w:rFonts w:hint="cs"/>
            <w:rtl/>
          </w:rPr>
          <w:t xml:space="preserve">, אחרת (במידה ויש צורך בהחלפה כאמור) יבוצע השדרוג תוך </w:t>
        </w:r>
        <w:del w:id="267" w:author="Author">
          <w:r w:rsidR="00CA1309" w:rsidDel="00CC003C">
            <w:rPr>
              <w:rFonts w:hint="cs"/>
              <w:rtl/>
            </w:rPr>
            <w:delText>7</w:delText>
          </w:r>
        </w:del>
        <w:r w:rsidR="00CC003C">
          <w:rPr>
            <w:rFonts w:hint="cs"/>
            <w:rtl/>
          </w:rPr>
          <w:t>5</w:t>
        </w:r>
        <w:r w:rsidR="00CA1309">
          <w:rPr>
            <w:rFonts w:hint="cs"/>
            <w:rtl/>
          </w:rPr>
          <w:t xml:space="preserve"> ימי עבודה.</w:t>
        </w:r>
      </w:ins>
      <w:del w:id="268" w:author="Author">
        <w:r w:rsidDel="00B45E25">
          <w:rPr>
            <w:rFonts w:hint="cs"/>
            <w:rtl/>
          </w:rPr>
          <w:delText>.</w:delText>
        </w:r>
      </w:del>
    </w:p>
    <w:p w14:paraId="1F83DDB8" w14:textId="77777777" w:rsidR="007C1B22" w:rsidRDefault="007C1B22" w:rsidP="006E3D89">
      <w:pPr>
        <w:pStyle w:val="4"/>
        <w:numPr>
          <w:ilvl w:val="3"/>
          <w:numId w:val="63"/>
        </w:numPr>
        <w:ind w:left="2065"/>
        <w:jc w:val="both"/>
      </w:pPr>
      <w:ins w:id="269" w:author="Author">
        <w:r>
          <w:rPr>
            <w:rFonts w:hint="cs"/>
            <w:rtl/>
          </w:rPr>
          <w:t>המזמין ישלם עבור הקו בהתאם לתעריף הקו</w:t>
        </w:r>
        <w:r w:rsidR="00B45E25">
          <w:rPr>
            <w:rFonts w:hint="cs"/>
            <w:rtl/>
          </w:rPr>
          <w:t xml:space="preserve"> המשודרג החל מיום ביצוע העדכון והפעלת הקו במהירות הנדרשת בפועל.</w:t>
        </w:r>
      </w:ins>
    </w:p>
    <w:p w14:paraId="20DD9C49" w14:textId="77777777" w:rsidR="006E3D89" w:rsidRDefault="006E3D89" w:rsidP="006E3D89">
      <w:pPr>
        <w:pStyle w:val="Heading2"/>
        <w:numPr>
          <w:ilvl w:val="1"/>
          <w:numId w:val="63"/>
        </w:numPr>
      </w:pPr>
      <w:bookmarkStart w:id="270" w:name="_Toc428277221"/>
      <w:bookmarkStart w:id="271" w:name="_Toc444683346"/>
      <w:bookmarkStart w:id="272" w:name="_Toc449004207"/>
      <w:r>
        <w:rPr>
          <w:rFonts w:hint="cs"/>
          <w:rtl/>
        </w:rPr>
        <w:t>שירות ותחזוקה</w:t>
      </w:r>
      <w:bookmarkEnd w:id="270"/>
      <w:bookmarkEnd w:id="271"/>
      <w:bookmarkEnd w:id="272"/>
    </w:p>
    <w:p w14:paraId="70C15816" w14:textId="77777777" w:rsidR="006E3D89" w:rsidRDefault="006E3D89" w:rsidP="006E3D89">
      <w:pPr>
        <w:pStyle w:val="3"/>
        <w:numPr>
          <w:ilvl w:val="2"/>
          <w:numId w:val="63"/>
        </w:numPr>
        <w:rPr>
          <w:rtl/>
        </w:rPr>
      </w:pPr>
      <w:r>
        <w:rPr>
          <w:rFonts w:hint="cs"/>
          <w:rtl/>
        </w:rPr>
        <w:t>כללי</w:t>
      </w:r>
    </w:p>
    <w:p w14:paraId="445D2D57" w14:textId="77777777" w:rsidR="006E3D89" w:rsidRDefault="006E3D89" w:rsidP="006E3D89">
      <w:pPr>
        <w:pStyle w:val="4"/>
        <w:numPr>
          <w:ilvl w:val="3"/>
          <w:numId w:val="63"/>
        </w:numPr>
        <w:ind w:left="2065"/>
        <w:jc w:val="both"/>
      </w:pPr>
      <w:r>
        <w:rPr>
          <w:rFonts w:hint="cs"/>
          <w:rtl/>
        </w:rPr>
        <w:t xml:space="preserve">      סעיף שירות ותחזוקה מגדיר את אחריות המציע לגבי תקינות ורציפות  השירותים עבור מזמין.</w:t>
      </w:r>
    </w:p>
    <w:p w14:paraId="45A14B6E" w14:textId="77777777" w:rsidR="006E3D89" w:rsidRDefault="006E3D89" w:rsidP="006E3D89">
      <w:pPr>
        <w:pStyle w:val="4"/>
        <w:numPr>
          <w:ilvl w:val="3"/>
          <w:numId w:val="63"/>
        </w:numPr>
        <w:ind w:left="2065"/>
        <w:jc w:val="both"/>
        <w:rPr>
          <w:rtl/>
        </w:rPr>
      </w:pPr>
      <w:r>
        <w:rPr>
          <w:rFonts w:hint="cs"/>
          <w:rtl/>
        </w:rPr>
        <w:t xml:space="preserve">     הזוכה יהיה אחראי להתקנת הציוד וטיפול בכל תקלה בו לאורך תקופת ההסכם.  טיפול בתקלות יהיה ללא כל עלות נוספת או חיוב נוסף למזמין.</w:t>
      </w:r>
    </w:p>
    <w:p w14:paraId="57D79938" w14:textId="77777777" w:rsidR="006E3D89" w:rsidRDefault="006E3D89" w:rsidP="006E3D89">
      <w:pPr>
        <w:pStyle w:val="3"/>
        <w:numPr>
          <w:ilvl w:val="2"/>
          <w:numId w:val="63"/>
        </w:numPr>
      </w:pPr>
      <w:r>
        <w:rPr>
          <w:rFonts w:hint="cs"/>
          <w:rtl/>
        </w:rPr>
        <w:t>מוקד שירות</w:t>
      </w:r>
    </w:p>
    <w:p w14:paraId="051DE685" w14:textId="77777777" w:rsidR="006E3D89" w:rsidRDefault="006E3D89" w:rsidP="006E3D89">
      <w:pPr>
        <w:pStyle w:val="4"/>
        <w:numPr>
          <w:ilvl w:val="3"/>
          <w:numId w:val="63"/>
        </w:numPr>
        <w:ind w:left="2065"/>
        <w:jc w:val="both"/>
      </w:pPr>
      <w:r>
        <w:rPr>
          <w:rFonts w:hint="cs"/>
          <w:rtl/>
        </w:rPr>
        <w:t xml:space="preserve">     הזוכה יעמיד מוקד שירות טלפוני ייעודי לרשות המזמין בו תסופק תמיכה כללית למשרדים ותמיכה טכנית.  המוקד הטכני יפעל 24 שעות ביממה, 7 ימים בשבוע, 364 ימים בשנה (למעט יום כיפור) ויאויש בנציגי שירות. אנשי הקשר מטעם המשרדים יזוהו במוקד הספק ויקבלו תיעדוף בכל הקשור להמתנה בתור לקבלת שירות ממוקד הספק.</w:t>
      </w:r>
    </w:p>
    <w:p w14:paraId="67212261" w14:textId="77777777" w:rsidR="006E3D89" w:rsidRDefault="006E3D89" w:rsidP="006E3D89">
      <w:pPr>
        <w:pStyle w:val="4"/>
        <w:numPr>
          <w:ilvl w:val="3"/>
          <w:numId w:val="63"/>
        </w:numPr>
        <w:ind w:left="2065"/>
        <w:jc w:val="both"/>
      </w:pPr>
      <w:r>
        <w:rPr>
          <w:rFonts w:hint="cs"/>
          <w:rtl/>
        </w:rPr>
        <w:t xml:space="preserve">      הזוכה מתחייב בהצעתו כי משך ההמתנה המקסימאלי למוקדן במוקד העסקי ב- 90% מהפניות לא יעלה על - 60 שניות. הזוכה מתחייב לספק לעורך המכרז, עפ"י דרישה,  דו"ח המציג עמידת הספק בדרישה זו.</w:t>
      </w:r>
    </w:p>
    <w:p w14:paraId="7D30C790" w14:textId="77777777" w:rsidR="006E3D89" w:rsidRDefault="006E3D89" w:rsidP="006E3D89">
      <w:pPr>
        <w:pStyle w:val="4"/>
        <w:numPr>
          <w:ilvl w:val="3"/>
          <w:numId w:val="63"/>
        </w:numPr>
        <w:ind w:left="2065"/>
        <w:jc w:val="both"/>
      </w:pPr>
      <w:r>
        <w:rPr>
          <w:rFonts w:hint="cs"/>
          <w:rtl/>
        </w:rPr>
        <w:t xml:space="preserve">      המוקד ישמש לפניות נציגי משרדי הממשלה ויחידות הסמך בנושאי מתן השירותים, לרבות בנושאים הבאים:</w:t>
      </w:r>
    </w:p>
    <w:p w14:paraId="5364E7D5" w14:textId="77777777" w:rsidR="006E3D89" w:rsidRDefault="006E3D89" w:rsidP="006E3D89">
      <w:pPr>
        <w:pStyle w:val="5"/>
        <w:numPr>
          <w:ilvl w:val="4"/>
          <w:numId w:val="63"/>
        </w:numPr>
      </w:pPr>
      <w:r>
        <w:rPr>
          <w:rFonts w:hint="cs"/>
          <w:rtl/>
        </w:rPr>
        <w:t>דיווח על תקלה.</w:t>
      </w:r>
    </w:p>
    <w:p w14:paraId="611EAE6B" w14:textId="77777777" w:rsidR="006E3D89" w:rsidRDefault="006E3D89" w:rsidP="006E3D89">
      <w:pPr>
        <w:pStyle w:val="5"/>
        <w:numPr>
          <w:ilvl w:val="4"/>
          <w:numId w:val="63"/>
        </w:numPr>
      </w:pPr>
      <w:r>
        <w:rPr>
          <w:rFonts w:hint="cs"/>
          <w:rtl/>
        </w:rPr>
        <w:t>בירור מצב תקלה.</w:t>
      </w:r>
    </w:p>
    <w:p w14:paraId="7116291E" w14:textId="77777777" w:rsidR="006E3D89" w:rsidRDefault="006E3D89" w:rsidP="006E3D89">
      <w:pPr>
        <w:pStyle w:val="5"/>
        <w:numPr>
          <w:ilvl w:val="4"/>
          <w:numId w:val="63"/>
        </w:numPr>
      </w:pPr>
      <w:r>
        <w:rPr>
          <w:rFonts w:hint="cs"/>
          <w:rtl/>
        </w:rPr>
        <w:t>תמיכה תפעולית לציוד והדרכה.</w:t>
      </w:r>
    </w:p>
    <w:p w14:paraId="7A345377" w14:textId="77777777" w:rsidR="006E3D89" w:rsidRDefault="006E3D89" w:rsidP="006E3D89">
      <w:pPr>
        <w:pStyle w:val="5"/>
        <w:numPr>
          <w:ilvl w:val="4"/>
          <w:numId w:val="63"/>
        </w:numPr>
      </w:pPr>
      <w:r>
        <w:rPr>
          <w:rFonts w:hint="cs"/>
          <w:rtl/>
        </w:rPr>
        <w:t>בירור חשבונות.</w:t>
      </w:r>
    </w:p>
    <w:p w14:paraId="4472E7E7" w14:textId="77777777" w:rsidR="006E3D89" w:rsidRDefault="006E3D89" w:rsidP="006E3D89">
      <w:pPr>
        <w:pStyle w:val="5"/>
        <w:numPr>
          <w:ilvl w:val="4"/>
          <w:numId w:val="63"/>
        </w:numPr>
      </w:pPr>
      <w:r>
        <w:rPr>
          <w:rFonts w:hint="cs"/>
          <w:rtl/>
        </w:rPr>
        <w:t xml:space="preserve">מתן מידע בכל נושא הקשור לשירותים. </w:t>
      </w:r>
    </w:p>
    <w:p w14:paraId="07376383" w14:textId="77777777" w:rsidR="006E3D89" w:rsidRDefault="006E3D89" w:rsidP="006E3D89">
      <w:pPr>
        <w:pStyle w:val="4"/>
        <w:numPr>
          <w:ilvl w:val="3"/>
          <w:numId w:val="63"/>
        </w:numPr>
        <w:ind w:left="2065"/>
        <w:jc w:val="both"/>
      </w:pPr>
      <w:r>
        <w:rPr>
          <w:rFonts w:hint="cs"/>
          <w:rtl/>
        </w:rPr>
        <w:t>המוקד יעמיד כונן חירום לתמיכה במשרדים מוגדרים מראש (כגון: משטרת ישראל) לאירועים חריגים. מספר הטלפון של כונן זה יהיה קבוע.</w:t>
      </w:r>
    </w:p>
    <w:p w14:paraId="72F13CDA" w14:textId="77777777" w:rsidR="006E3D89" w:rsidRDefault="006E3D89" w:rsidP="006E3D89">
      <w:pPr>
        <w:pStyle w:val="3"/>
        <w:numPr>
          <w:ilvl w:val="2"/>
          <w:numId w:val="63"/>
        </w:numPr>
      </w:pPr>
      <w:r>
        <w:rPr>
          <w:rFonts w:hint="cs"/>
          <w:rtl/>
        </w:rPr>
        <w:t>שירותים באמצעות פלטפורמה של הספק</w:t>
      </w:r>
    </w:p>
    <w:p w14:paraId="2BB8741A" w14:textId="77777777" w:rsidR="006E3D89" w:rsidRDefault="006E3D89" w:rsidP="006E3D89">
      <w:pPr>
        <w:pStyle w:val="4"/>
        <w:numPr>
          <w:ilvl w:val="3"/>
          <w:numId w:val="63"/>
        </w:numPr>
        <w:ind w:left="2065"/>
        <w:jc w:val="both"/>
        <w:rPr>
          <w:rtl/>
        </w:rPr>
      </w:pPr>
      <w:r>
        <w:rPr>
          <w:rFonts w:hint="cs"/>
          <w:rtl/>
        </w:rPr>
        <w:t>הזוכה יאפשר למשרד לנהל את השירותים נשואיי מכרז זה באופן עצמאי על גבי פלטפורמה של הספק, ובכלל זה:</w:t>
      </w:r>
    </w:p>
    <w:p w14:paraId="5E4ADB7E" w14:textId="77777777" w:rsidR="006E3D89" w:rsidRDefault="006E3D89" w:rsidP="006E3D89">
      <w:pPr>
        <w:pStyle w:val="5"/>
        <w:numPr>
          <w:ilvl w:val="4"/>
          <w:numId w:val="63"/>
        </w:numPr>
      </w:pPr>
      <w:r>
        <w:rPr>
          <w:rFonts w:hint="cs"/>
          <w:rtl/>
        </w:rPr>
        <w:t xml:space="preserve">אפשרות לפתיחת תקלה. </w:t>
      </w:r>
    </w:p>
    <w:p w14:paraId="78D346A3" w14:textId="77777777" w:rsidR="006E3D89" w:rsidRDefault="006E3D89" w:rsidP="006E3D89">
      <w:pPr>
        <w:pStyle w:val="5"/>
        <w:numPr>
          <w:ilvl w:val="4"/>
          <w:numId w:val="63"/>
        </w:numPr>
        <w:rPr>
          <w:rtl/>
        </w:rPr>
      </w:pPr>
      <w:r>
        <w:rPr>
          <w:rFonts w:hint="cs"/>
          <w:rtl/>
        </w:rPr>
        <w:t xml:space="preserve">אפשרות להזמנה/שדרוג קו. </w:t>
      </w:r>
    </w:p>
    <w:p w14:paraId="5C49E18F" w14:textId="77777777" w:rsidR="006E3D89" w:rsidRDefault="006E3D89" w:rsidP="006E3D89">
      <w:pPr>
        <w:pStyle w:val="5"/>
        <w:numPr>
          <w:ilvl w:val="4"/>
          <w:numId w:val="63"/>
        </w:numPr>
        <w:rPr>
          <w:rtl/>
        </w:rPr>
      </w:pPr>
      <w:r>
        <w:rPr>
          <w:rFonts w:hint="cs"/>
          <w:rtl/>
        </w:rPr>
        <w:t>צפייה במצאי קוים פעילים.</w:t>
      </w:r>
    </w:p>
    <w:p w14:paraId="195F1F04" w14:textId="77777777" w:rsidR="006E3D89" w:rsidRDefault="006E3D89" w:rsidP="006E3D89">
      <w:pPr>
        <w:pStyle w:val="5"/>
        <w:numPr>
          <w:ilvl w:val="4"/>
          <w:numId w:val="63"/>
        </w:numPr>
        <w:rPr>
          <w:rtl/>
        </w:rPr>
      </w:pPr>
      <w:r>
        <w:rPr>
          <w:rFonts w:hint="cs"/>
          <w:rtl/>
        </w:rPr>
        <w:t>צפייה בסטאטוס הזמנות קוים.</w:t>
      </w:r>
    </w:p>
    <w:p w14:paraId="71359DCA" w14:textId="77777777" w:rsidR="006E3D89" w:rsidRDefault="006E3D89" w:rsidP="006E3D89">
      <w:pPr>
        <w:pStyle w:val="5"/>
        <w:numPr>
          <w:ilvl w:val="4"/>
          <w:numId w:val="63"/>
        </w:numPr>
      </w:pPr>
      <w:r>
        <w:rPr>
          <w:rFonts w:hint="cs"/>
          <w:rtl/>
        </w:rPr>
        <w:t>צפייה בסטאטוס תקלות פתוחות.</w:t>
      </w:r>
    </w:p>
    <w:p w14:paraId="30F33735" w14:textId="77777777" w:rsidR="006E3D89" w:rsidRDefault="006E3D89" w:rsidP="006E3D89">
      <w:pPr>
        <w:pStyle w:val="5"/>
        <w:numPr>
          <w:ilvl w:val="4"/>
          <w:numId w:val="63"/>
        </w:numPr>
      </w:pPr>
      <w:r>
        <w:rPr>
          <w:rFonts w:hint="cs"/>
          <w:rtl/>
        </w:rPr>
        <w:t>צפייה בדוחות חשבון.</w:t>
      </w:r>
    </w:p>
    <w:p w14:paraId="7D99CA96" w14:textId="77777777" w:rsidR="006E3D89" w:rsidRDefault="006E3D89" w:rsidP="006E3D89">
      <w:pPr>
        <w:pStyle w:val="Heading2"/>
        <w:numPr>
          <w:ilvl w:val="1"/>
          <w:numId w:val="63"/>
        </w:numPr>
      </w:pPr>
      <w:bookmarkStart w:id="273" w:name="_Toc428277222"/>
      <w:bookmarkStart w:id="274" w:name="_Toc444683347"/>
      <w:bookmarkStart w:id="275" w:name="_Toc449004208"/>
      <w:bookmarkStart w:id="276" w:name="_Toc115696389"/>
      <w:bookmarkStart w:id="277" w:name="_Toc109374956"/>
      <w:r w:rsidRPr="005A1A1C">
        <w:rPr>
          <w:rFonts w:hint="cs"/>
          <w:rtl/>
        </w:rPr>
        <w:t>רמת שירות</w:t>
      </w:r>
      <w:bookmarkEnd w:id="273"/>
      <w:bookmarkEnd w:id="274"/>
      <w:bookmarkEnd w:id="275"/>
      <w:r w:rsidRPr="005A1A1C">
        <w:rPr>
          <w:rFonts w:hint="cs"/>
          <w:rtl/>
        </w:rPr>
        <w:t xml:space="preserve"> </w:t>
      </w:r>
      <w:bookmarkEnd w:id="276"/>
      <w:bookmarkEnd w:id="277"/>
    </w:p>
    <w:p w14:paraId="0FFDD0A2" w14:textId="77777777" w:rsidR="006E3D89" w:rsidRPr="00560489" w:rsidRDefault="006E3D89" w:rsidP="006E3D89">
      <w:pPr>
        <w:pStyle w:val="3"/>
        <w:numPr>
          <w:ilvl w:val="2"/>
          <w:numId w:val="63"/>
        </w:numPr>
      </w:pPr>
      <w:bookmarkStart w:id="278" w:name="_Toc254253188"/>
      <w:bookmarkStart w:id="279" w:name="_Toc254253500"/>
      <w:bookmarkStart w:id="280" w:name="_Toc262553553"/>
      <w:r w:rsidRPr="00560489">
        <w:rPr>
          <w:rFonts w:hint="eastAsia"/>
          <w:rtl/>
        </w:rPr>
        <w:t>זמינות</w:t>
      </w:r>
      <w:r w:rsidRPr="00560489">
        <w:rPr>
          <w:rtl/>
        </w:rPr>
        <w:t xml:space="preserve"> </w:t>
      </w:r>
      <w:r w:rsidRPr="00560489">
        <w:rPr>
          <w:rFonts w:hint="eastAsia"/>
          <w:rtl/>
        </w:rPr>
        <w:t>המערכות</w:t>
      </w:r>
      <w:r w:rsidRPr="00560489">
        <w:rPr>
          <w:rtl/>
        </w:rPr>
        <w:t xml:space="preserve"> (</w:t>
      </w:r>
      <w:r w:rsidRPr="00560489">
        <w:t>M</w:t>
      </w:r>
      <w:r w:rsidRPr="00560489">
        <w:rPr>
          <w:rtl/>
        </w:rPr>
        <w:t>)</w:t>
      </w:r>
      <w:bookmarkEnd w:id="278"/>
      <w:bookmarkEnd w:id="279"/>
      <w:bookmarkEnd w:id="280"/>
    </w:p>
    <w:p w14:paraId="17399F4F" w14:textId="77777777" w:rsidR="006E3D89" w:rsidRPr="00560489" w:rsidRDefault="006E3D89" w:rsidP="006E3D89">
      <w:pPr>
        <w:pStyle w:val="4"/>
        <w:numPr>
          <w:ilvl w:val="3"/>
          <w:numId w:val="63"/>
        </w:numPr>
        <w:ind w:left="2065"/>
        <w:jc w:val="both"/>
      </w:pPr>
      <w:r>
        <w:rPr>
          <w:rFonts w:hint="cs"/>
          <w:rtl/>
        </w:rPr>
        <w:t xml:space="preserve">    שירותי הספק נשואיי מכרז זה יפעלו</w:t>
      </w:r>
      <w:r w:rsidRPr="00560489">
        <w:rPr>
          <w:rtl/>
        </w:rPr>
        <w:t xml:space="preserve"> </w:t>
      </w:r>
      <w:r w:rsidRPr="00560489">
        <w:rPr>
          <w:rFonts w:hint="eastAsia"/>
          <w:rtl/>
        </w:rPr>
        <w:t>ברציפות</w:t>
      </w:r>
      <w:r w:rsidRPr="00560489">
        <w:rPr>
          <w:rtl/>
        </w:rPr>
        <w:t xml:space="preserve"> </w:t>
      </w:r>
      <w:r w:rsidRPr="00560489">
        <w:rPr>
          <w:rFonts w:hint="eastAsia"/>
          <w:rtl/>
        </w:rPr>
        <w:t>ללא</w:t>
      </w:r>
      <w:r w:rsidRPr="00560489">
        <w:rPr>
          <w:rtl/>
        </w:rPr>
        <w:t xml:space="preserve"> </w:t>
      </w:r>
      <w:r w:rsidRPr="00560489">
        <w:rPr>
          <w:rFonts w:hint="eastAsia"/>
          <w:rtl/>
        </w:rPr>
        <w:t>הפסקה</w:t>
      </w:r>
      <w:r w:rsidRPr="00560489">
        <w:rPr>
          <w:rtl/>
        </w:rPr>
        <w:t xml:space="preserve"> 24 </w:t>
      </w:r>
      <w:r w:rsidRPr="00560489">
        <w:rPr>
          <w:rFonts w:hint="eastAsia"/>
          <w:rtl/>
        </w:rPr>
        <w:t>שעות</w:t>
      </w:r>
      <w:r w:rsidRPr="00560489">
        <w:rPr>
          <w:rtl/>
        </w:rPr>
        <w:t xml:space="preserve"> </w:t>
      </w:r>
      <w:r w:rsidRPr="00560489">
        <w:rPr>
          <w:rFonts w:hint="eastAsia"/>
          <w:rtl/>
        </w:rPr>
        <w:t>ביום</w:t>
      </w:r>
      <w:r w:rsidRPr="00560489">
        <w:rPr>
          <w:rtl/>
        </w:rPr>
        <w:t xml:space="preserve"> 7 </w:t>
      </w:r>
      <w:r w:rsidRPr="00560489">
        <w:rPr>
          <w:rFonts w:hint="eastAsia"/>
          <w:rtl/>
        </w:rPr>
        <w:t>ימים</w:t>
      </w:r>
      <w:r w:rsidRPr="00560489">
        <w:rPr>
          <w:rtl/>
        </w:rPr>
        <w:t xml:space="preserve"> </w:t>
      </w:r>
      <w:r w:rsidRPr="00560489">
        <w:rPr>
          <w:rFonts w:hint="eastAsia"/>
          <w:rtl/>
        </w:rPr>
        <w:t>בשבוע</w:t>
      </w:r>
      <w:r w:rsidRPr="00560489">
        <w:rPr>
          <w:rtl/>
        </w:rPr>
        <w:t xml:space="preserve"> 365 </w:t>
      </w:r>
      <w:r w:rsidRPr="00560489">
        <w:rPr>
          <w:rFonts w:hint="eastAsia"/>
          <w:rtl/>
        </w:rPr>
        <w:t>יום</w:t>
      </w:r>
      <w:r w:rsidRPr="00560489">
        <w:rPr>
          <w:rtl/>
        </w:rPr>
        <w:t xml:space="preserve"> </w:t>
      </w:r>
      <w:r w:rsidRPr="00560489">
        <w:rPr>
          <w:rFonts w:hint="eastAsia"/>
          <w:rtl/>
        </w:rPr>
        <w:t>בשנה</w:t>
      </w:r>
      <w:r w:rsidRPr="00560489">
        <w:rPr>
          <w:rtl/>
        </w:rPr>
        <w:t xml:space="preserve">. </w:t>
      </w:r>
    </w:p>
    <w:p w14:paraId="18A165FB" w14:textId="77777777" w:rsidR="006E3D89" w:rsidRPr="00560489" w:rsidRDefault="006E3D89" w:rsidP="006E3D89">
      <w:pPr>
        <w:pStyle w:val="4"/>
        <w:numPr>
          <w:ilvl w:val="3"/>
          <w:numId w:val="63"/>
        </w:numPr>
        <w:ind w:left="2065"/>
        <w:jc w:val="both"/>
      </w:pPr>
      <w:r>
        <w:rPr>
          <w:rFonts w:hint="cs"/>
          <w:rtl/>
        </w:rPr>
        <w:t xml:space="preserve">     </w:t>
      </w:r>
      <w:r w:rsidRPr="00560489">
        <w:rPr>
          <w:rFonts w:hint="eastAsia"/>
          <w:rtl/>
        </w:rPr>
        <w:t>זמינות</w:t>
      </w:r>
      <w:r w:rsidRPr="00560489">
        <w:rPr>
          <w:rtl/>
        </w:rPr>
        <w:t xml:space="preserve"> </w:t>
      </w:r>
      <w:r w:rsidRPr="00560489">
        <w:rPr>
          <w:rFonts w:hint="eastAsia"/>
          <w:rtl/>
        </w:rPr>
        <w:t>המערכת</w:t>
      </w:r>
      <w:r w:rsidRPr="00560489">
        <w:rPr>
          <w:rtl/>
        </w:rPr>
        <w:t xml:space="preserve"> </w:t>
      </w:r>
      <w:r>
        <w:rPr>
          <w:rFonts w:hint="cs"/>
          <w:rtl/>
        </w:rPr>
        <w:t>(על כל מרכביה)</w:t>
      </w:r>
      <w:r w:rsidRPr="00560489">
        <w:rPr>
          <w:rtl/>
        </w:rPr>
        <w:t xml:space="preserve"> </w:t>
      </w:r>
      <w:r w:rsidRPr="00560489">
        <w:rPr>
          <w:rFonts w:hint="eastAsia"/>
          <w:rtl/>
        </w:rPr>
        <w:t>לא</w:t>
      </w:r>
      <w:r w:rsidRPr="00560489">
        <w:rPr>
          <w:rtl/>
        </w:rPr>
        <w:t xml:space="preserve"> </w:t>
      </w:r>
      <w:r w:rsidRPr="00560489">
        <w:rPr>
          <w:rFonts w:hint="eastAsia"/>
          <w:rtl/>
        </w:rPr>
        <w:t>יפחתו</w:t>
      </w:r>
      <w:r w:rsidRPr="00560489">
        <w:rPr>
          <w:rtl/>
        </w:rPr>
        <w:t xml:space="preserve"> </w:t>
      </w:r>
      <w:r w:rsidRPr="00560489">
        <w:rPr>
          <w:rFonts w:hint="eastAsia"/>
          <w:rtl/>
        </w:rPr>
        <w:t>מ</w:t>
      </w:r>
      <w:r w:rsidRPr="00560489">
        <w:rPr>
          <w:rtl/>
        </w:rPr>
        <w:t xml:space="preserve">- 99.99% </w:t>
      </w:r>
      <w:r w:rsidRPr="00560489">
        <w:rPr>
          <w:rFonts w:hint="eastAsia"/>
          <w:rtl/>
        </w:rPr>
        <w:t>במדידה</w:t>
      </w:r>
      <w:r w:rsidRPr="00560489">
        <w:rPr>
          <w:rtl/>
        </w:rPr>
        <w:t xml:space="preserve"> </w:t>
      </w:r>
      <w:r w:rsidRPr="00560489">
        <w:rPr>
          <w:rFonts w:hint="eastAsia"/>
          <w:rtl/>
        </w:rPr>
        <w:t>חודשית</w:t>
      </w:r>
      <w:r w:rsidRPr="00560489">
        <w:rPr>
          <w:rtl/>
        </w:rPr>
        <w:t xml:space="preserve">. </w:t>
      </w:r>
      <w:r w:rsidRPr="00560489">
        <w:rPr>
          <w:rFonts w:hint="eastAsia"/>
          <w:rtl/>
        </w:rPr>
        <w:t>הגדרת</w:t>
      </w:r>
      <w:r w:rsidRPr="00560489">
        <w:rPr>
          <w:rtl/>
        </w:rPr>
        <w:t xml:space="preserve"> </w:t>
      </w:r>
      <w:r w:rsidRPr="00560489">
        <w:rPr>
          <w:rFonts w:hint="eastAsia"/>
          <w:rtl/>
        </w:rPr>
        <w:t>זמינות</w:t>
      </w:r>
      <w:r w:rsidRPr="00560489">
        <w:rPr>
          <w:rtl/>
        </w:rPr>
        <w:t xml:space="preserve"> </w:t>
      </w:r>
      <w:r w:rsidRPr="00560489">
        <w:rPr>
          <w:rFonts w:hint="eastAsia"/>
          <w:rtl/>
        </w:rPr>
        <w:t>היא</w:t>
      </w:r>
      <w:r w:rsidRPr="00560489">
        <w:rPr>
          <w:rtl/>
        </w:rPr>
        <w:t xml:space="preserve"> </w:t>
      </w:r>
      <w:r w:rsidRPr="00560489">
        <w:rPr>
          <w:rFonts w:hint="eastAsia"/>
          <w:rtl/>
        </w:rPr>
        <w:t>פעולה</w:t>
      </w:r>
      <w:r w:rsidRPr="00560489">
        <w:rPr>
          <w:rtl/>
        </w:rPr>
        <w:t xml:space="preserve"> </w:t>
      </w:r>
      <w:r w:rsidRPr="00560489">
        <w:rPr>
          <w:rFonts w:hint="eastAsia"/>
          <w:rtl/>
        </w:rPr>
        <w:t>תקינה</w:t>
      </w:r>
      <w:r w:rsidRPr="00560489">
        <w:rPr>
          <w:rtl/>
        </w:rPr>
        <w:t xml:space="preserve"> </w:t>
      </w:r>
      <w:r w:rsidRPr="00560489">
        <w:rPr>
          <w:rFonts w:hint="eastAsia"/>
          <w:rtl/>
        </w:rPr>
        <w:t>ללא</w:t>
      </w:r>
      <w:r w:rsidRPr="00560489">
        <w:rPr>
          <w:rtl/>
        </w:rPr>
        <w:t xml:space="preserve"> </w:t>
      </w:r>
      <w:r w:rsidRPr="00560489">
        <w:rPr>
          <w:rFonts w:hint="eastAsia"/>
          <w:rtl/>
        </w:rPr>
        <w:t>תקלה</w:t>
      </w:r>
      <w:r w:rsidRPr="00560489">
        <w:rPr>
          <w:rtl/>
        </w:rPr>
        <w:t xml:space="preserve"> </w:t>
      </w:r>
      <w:r>
        <w:rPr>
          <w:rFonts w:hint="cs"/>
          <w:rtl/>
        </w:rPr>
        <w:t>קריטית</w:t>
      </w:r>
      <w:r w:rsidRPr="00560489">
        <w:rPr>
          <w:rtl/>
        </w:rPr>
        <w:t xml:space="preserve"> </w:t>
      </w:r>
      <w:r w:rsidRPr="00560489">
        <w:rPr>
          <w:rFonts w:hint="eastAsia"/>
          <w:rtl/>
        </w:rPr>
        <w:t>כפי</w:t>
      </w:r>
      <w:r w:rsidRPr="00560489">
        <w:rPr>
          <w:rtl/>
        </w:rPr>
        <w:t xml:space="preserve"> </w:t>
      </w:r>
      <w:r w:rsidRPr="00560489">
        <w:rPr>
          <w:rFonts w:hint="eastAsia"/>
          <w:rtl/>
        </w:rPr>
        <w:t>שמוגדר</w:t>
      </w:r>
      <w:r w:rsidRPr="00560489">
        <w:rPr>
          <w:rtl/>
        </w:rPr>
        <w:t xml:space="preserve"> </w:t>
      </w:r>
      <w:r w:rsidRPr="00560489">
        <w:rPr>
          <w:rFonts w:hint="eastAsia"/>
          <w:rtl/>
        </w:rPr>
        <w:t>בסעיף</w:t>
      </w:r>
      <w:r w:rsidRPr="00560489">
        <w:rPr>
          <w:rtl/>
        </w:rPr>
        <w:t xml:space="preserve"> </w:t>
      </w:r>
      <w:r>
        <w:rPr>
          <w:rFonts w:hint="cs"/>
          <w:rtl/>
        </w:rPr>
        <w:t>4.5.3 להלן.</w:t>
      </w:r>
      <w:r w:rsidRPr="00560489">
        <w:rPr>
          <w:rtl/>
        </w:rPr>
        <w:t xml:space="preserve"> </w:t>
      </w:r>
    </w:p>
    <w:p w14:paraId="02D1FE37" w14:textId="77777777" w:rsidR="006E3D89" w:rsidRDefault="006E3D89" w:rsidP="006E3D89">
      <w:pPr>
        <w:pStyle w:val="3"/>
        <w:numPr>
          <w:ilvl w:val="2"/>
          <w:numId w:val="63"/>
        </w:numPr>
      </w:pPr>
      <w:r>
        <w:rPr>
          <w:rFonts w:hint="cs"/>
          <w:rtl/>
        </w:rPr>
        <w:t xml:space="preserve">מרכז תפעול ובקרה </w:t>
      </w:r>
    </w:p>
    <w:p w14:paraId="4D124804" w14:textId="77777777" w:rsidR="006E3D89" w:rsidRDefault="006E3D89" w:rsidP="006E3D89">
      <w:pPr>
        <w:pStyle w:val="4"/>
        <w:numPr>
          <w:ilvl w:val="3"/>
          <w:numId w:val="63"/>
        </w:numPr>
        <w:ind w:left="2065"/>
        <w:jc w:val="both"/>
      </w:pPr>
      <w:r>
        <w:rPr>
          <w:rFonts w:hint="cs"/>
          <w:rtl/>
        </w:rPr>
        <w:t xml:space="preserve">      הזוכה נדרש להפעיל מרכז בקרה ארצי מרכזי המנטר את כל הקווים של המזמין ברשת הזוכה.</w:t>
      </w:r>
    </w:p>
    <w:p w14:paraId="51619899" w14:textId="77777777" w:rsidR="006E3D89" w:rsidRDefault="006E3D89" w:rsidP="006E3D89">
      <w:pPr>
        <w:pStyle w:val="4"/>
        <w:numPr>
          <w:ilvl w:val="3"/>
          <w:numId w:val="63"/>
        </w:numPr>
        <w:ind w:left="2065"/>
        <w:jc w:val="both"/>
      </w:pPr>
      <w:r>
        <w:rPr>
          <w:rFonts w:hint="cs"/>
          <w:rtl/>
        </w:rPr>
        <w:t xml:space="preserve">      הזוכה ייעשה שימוש באמצעי הבקרה והניטור שברשותו לצורך  גילוי נפילות ותקלות ברשת. </w:t>
      </w:r>
    </w:p>
    <w:p w14:paraId="2827F994" w14:textId="77777777" w:rsidR="006E3D89" w:rsidRDefault="006E3D89" w:rsidP="006E3D89">
      <w:pPr>
        <w:pStyle w:val="4"/>
        <w:numPr>
          <w:ilvl w:val="3"/>
          <w:numId w:val="63"/>
        </w:numPr>
        <w:ind w:left="2065"/>
        <w:jc w:val="both"/>
      </w:pPr>
      <w:r>
        <w:rPr>
          <w:rFonts w:hint="cs"/>
          <w:rtl/>
        </w:rPr>
        <w:t xml:space="preserve">      אתראות על תקלות יעביר הזוכה לנציגי המשרדים באמצעות </w:t>
      </w:r>
      <w:r>
        <w:t>SMS</w:t>
      </w:r>
      <w:r>
        <w:rPr>
          <w:rFonts w:hint="cs"/>
          <w:rtl/>
        </w:rPr>
        <w:t xml:space="preserve"> וגם באמצעות הטלפון וגם באמצעות הדואר האלקטרוני.</w:t>
      </w:r>
    </w:p>
    <w:p w14:paraId="209E6DFF" w14:textId="77777777" w:rsidR="006E3D89" w:rsidRDefault="006E3D89" w:rsidP="006E3D89">
      <w:pPr>
        <w:pStyle w:val="3"/>
        <w:numPr>
          <w:ilvl w:val="2"/>
          <w:numId w:val="63"/>
        </w:numPr>
      </w:pPr>
      <w:r>
        <w:rPr>
          <w:rFonts w:hint="cs"/>
          <w:rtl/>
        </w:rPr>
        <w:t xml:space="preserve">טיפול בתקלה </w:t>
      </w:r>
    </w:p>
    <w:p w14:paraId="78EE9132" w14:textId="77777777" w:rsidR="006E3D89" w:rsidRDefault="006E3D89" w:rsidP="006E3D89">
      <w:pPr>
        <w:pStyle w:val="4"/>
        <w:numPr>
          <w:ilvl w:val="3"/>
          <w:numId w:val="63"/>
        </w:numPr>
        <w:ind w:left="2065"/>
        <w:jc w:val="both"/>
      </w:pPr>
      <w:r>
        <w:rPr>
          <w:rFonts w:hint="cs"/>
          <w:rtl/>
        </w:rPr>
        <w:t xml:space="preserve">     תחילת טיפול בתקלה תוגדר ע"פ מועד קבלת הקריאה במוקד התקלות של הזוכה.</w:t>
      </w:r>
    </w:p>
    <w:p w14:paraId="734528E4" w14:textId="77777777" w:rsidR="006E3D89" w:rsidRDefault="006E3D89" w:rsidP="006E3D89">
      <w:pPr>
        <w:pStyle w:val="4"/>
        <w:numPr>
          <w:ilvl w:val="3"/>
          <w:numId w:val="63"/>
        </w:numPr>
        <w:ind w:left="2065"/>
        <w:jc w:val="both"/>
      </w:pPr>
      <w:r>
        <w:rPr>
          <w:rFonts w:hint="cs"/>
          <w:rtl/>
        </w:rPr>
        <w:t xml:space="preserve">       כל תקלה תיפתח במוקד הטכני של הספק ותטופל מיידית עם קבלת השיחה. מוקד השירות יפעל עפ"י מירב היכולות שביכולתו לפתור את התקלה. במידה ולא ניתן לפתור את התקלה ע"י המוקד יישלח טכנאי של הספק לאתר עפ"י המפורט להלן. </w:t>
      </w:r>
    </w:p>
    <w:tbl>
      <w:tblPr>
        <w:bidiVisual/>
        <w:tblW w:w="7088" w:type="dxa"/>
        <w:tblInd w:w="1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2552"/>
        <w:gridCol w:w="2694"/>
      </w:tblGrid>
      <w:tr w:rsidR="006E3D89" w14:paraId="1522CF90" w14:textId="77777777" w:rsidTr="001A4FA4">
        <w:trPr>
          <w:trHeight w:val="841"/>
        </w:trPr>
        <w:tc>
          <w:tcPr>
            <w:tcW w:w="1842" w:type="dxa"/>
            <w:tcBorders>
              <w:top w:val="single" w:sz="4" w:space="0" w:color="auto"/>
              <w:left w:val="single" w:sz="4" w:space="0" w:color="auto"/>
              <w:bottom w:val="single" w:sz="4" w:space="0" w:color="auto"/>
              <w:right w:val="single" w:sz="4" w:space="0" w:color="auto"/>
            </w:tcBorders>
            <w:shd w:val="pct15" w:color="auto" w:fill="auto"/>
            <w:hideMark/>
          </w:tcPr>
          <w:p w14:paraId="3F3EAB3D" w14:textId="77777777" w:rsidR="006E3D89" w:rsidRDefault="006E3D89" w:rsidP="001A4FA4">
            <w:pPr>
              <w:pStyle w:val="4"/>
              <w:numPr>
                <w:ilvl w:val="0"/>
                <w:numId w:val="0"/>
              </w:numPr>
            </w:pPr>
            <w:r>
              <w:rPr>
                <w:rFonts w:hint="cs"/>
                <w:rtl/>
              </w:rPr>
              <w:t>סוג התקלה</w:t>
            </w:r>
          </w:p>
        </w:tc>
        <w:tc>
          <w:tcPr>
            <w:tcW w:w="2552"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623C191A" w14:textId="77777777" w:rsidR="006E3D89" w:rsidRDefault="006E3D89" w:rsidP="001A4FA4">
            <w:pPr>
              <w:pStyle w:val="4"/>
              <w:numPr>
                <w:ilvl w:val="0"/>
                <w:numId w:val="0"/>
              </w:numPr>
              <w:rPr>
                <w:rtl/>
              </w:rPr>
            </w:pPr>
            <w:r>
              <w:rPr>
                <w:rFonts w:hint="cs"/>
                <w:rtl/>
              </w:rPr>
              <w:t>זמן לתחילת טיפול</w:t>
            </w:r>
          </w:p>
        </w:tc>
        <w:tc>
          <w:tcPr>
            <w:tcW w:w="2694" w:type="dxa"/>
            <w:tcBorders>
              <w:top w:val="single" w:sz="4" w:space="0" w:color="auto"/>
              <w:left w:val="single" w:sz="4" w:space="0" w:color="auto"/>
              <w:bottom w:val="single" w:sz="4" w:space="0" w:color="auto"/>
              <w:right w:val="single" w:sz="4" w:space="0" w:color="auto"/>
            </w:tcBorders>
            <w:shd w:val="pct15" w:color="auto" w:fill="auto"/>
          </w:tcPr>
          <w:p w14:paraId="369BE166" w14:textId="77777777" w:rsidR="006E3D89" w:rsidRDefault="006E3D89" w:rsidP="001A4FA4">
            <w:pPr>
              <w:pStyle w:val="4"/>
              <w:numPr>
                <w:ilvl w:val="0"/>
                <w:numId w:val="0"/>
              </w:numPr>
              <w:rPr>
                <w:rtl/>
              </w:rPr>
            </w:pPr>
            <w:r>
              <w:rPr>
                <w:rFonts w:hint="cs"/>
                <w:rtl/>
              </w:rPr>
              <w:t>זמן להגעת טכנאי</w:t>
            </w:r>
          </w:p>
        </w:tc>
      </w:tr>
      <w:tr w:rsidR="006E3D89" w14:paraId="2C0DB516" w14:textId="77777777" w:rsidTr="001A4FA4">
        <w:trPr>
          <w:trHeight w:val="988"/>
        </w:trPr>
        <w:tc>
          <w:tcPr>
            <w:tcW w:w="1842" w:type="dxa"/>
            <w:tcBorders>
              <w:top w:val="single" w:sz="4" w:space="0" w:color="auto"/>
              <w:left w:val="single" w:sz="4" w:space="0" w:color="auto"/>
              <w:bottom w:val="single" w:sz="4" w:space="0" w:color="auto"/>
              <w:right w:val="single" w:sz="4" w:space="0" w:color="auto"/>
            </w:tcBorders>
            <w:vAlign w:val="center"/>
            <w:hideMark/>
          </w:tcPr>
          <w:p w14:paraId="7381820E" w14:textId="77777777" w:rsidR="006E3D89" w:rsidRDefault="006E3D89" w:rsidP="001A4FA4">
            <w:pPr>
              <w:pStyle w:val="4"/>
              <w:numPr>
                <w:ilvl w:val="0"/>
                <w:numId w:val="0"/>
              </w:numPr>
              <w:rPr>
                <w:rtl/>
              </w:rPr>
            </w:pPr>
            <w:r>
              <w:rPr>
                <w:rFonts w:hint="cs"/>
                <w:rtl/>
              </w:rPr>
              <w:t>תקלה קריטית</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A673C82" w14:textId="77777777" w:rsidR="006E3D89" w:rsidRDefault="006E3D89" w:rsidP="001A4FA4">
            <w:pPr>
              <w:pStyle w:val="4"/>
              <w:numPr>
                <w:ilvl w:val="0"/>
                <w:numId w:val="0"/>
              </w:numPr>
              <w:ind w:left="34"/>
              <w:rPr>
                <w:rtl/>
              </w:rPr>
            </w:pPr>
            <w:r>
              <w:rPr>
                <w:rFonts w:hint="cs"/>
                <w:rtl/>
              </w:rPr>
              <w:t>מיידי באמצעות מוקד השירות של הספק</w:t>
            </w:r>
          </w:p>
        </w:tc>
        <w:tc>
          <w:tcPr>
            <w:tcW w:w="2694" w:type="dxa"/>
            <w:tcBorders>
              <w:top w:val="single" w:sz="4" w:space="0" w:color="auto"/>
              <w:left w:val="single" w:sz="4" w:space="0" w:color="auto"/>
              <w:bottom w:val="single" w:sz="4" w:space="0" w:color="auto"/>
              <w:right w:val="single" w:sz="4" w:space="0" w:color="auto"/>
            </w:tcBorders>
          </w:tcPr>
          <w:p w14:paraId="758936F1" w14:textId="77777777" w:rsidR="006E3D89" w:rsidRDefault="006E3D89" w:rsidP="001A4FA4">
            <w:pPr>
              <w:pStyle w:val="4"/>
              <w:numPr>
                <w:ilvl w:val="0"/>
                <w:numId w:val="0"/>
              </w:numPr>
              <w:ind w:left="34"/>
              <w:rPr>
                <w:rtl/>
              </w:rPr>
            </w:pPr>
            <w:r>
              <w:rPr>
                <w:rFonts w:hint="cs"/>
                <w:rtl/>
              </w:rPr>
              <w:t>בתוך 1 יום עבודה ממועד פתיחת התקלה</w:t>
            </w:r>
          </w:p>
        </w:tc>
      </w:tr>
      <w:tr w:rsidR="006E3D89" w14:paraId="4762FED4" w14:textId="77777777" w:rsidTr="001A4FA4">
        <w:trPr>
          <w:trHeight w:val="814"/>
        </w:trPr>
        <w:tc>
          <w:tcPr>
            <w:tcW w:w="1842" w:type="dxa"/>
            <w:tcBorders>
              <w:top w:val="single" w:sz="4" w:space="0" w:color="auto"/>
              <w:left w:val="single" w:sz="4" w:space="0" w:color="auto"/>
              <w:bottom w:val="single" w:sz="4" w:space="0" w:color="auto"/>
              <w:right w:val="single" w:sz="4" w:space="0" w:color="auto"/>
            </w:tcBorders>
            <w:vAlign w:val="center"/>
            <w:hideMark/>
          </w:tcPr>
          <w:p w14:paraId="24E8D872" w14:textId="77777777" w:rsidR="006E3D89" w:rsidRDefault="006E3D89" w:rsidP="001A4FA4">
            <w:pPr>
              <w:pStyle w:val="4"/>
              <w:numPr>
                <w:ilvl w:val="0"/>
                <w:numId w:val="0"/>
              </w:numPr>
            </w:pPr>
            <w:r>
              <w:rPr>
                <w:rFonts w:hint="cs"/>
                <w:rtl/>
              </w:rPr>
              <w:t>תקלה רגילה</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3C463E2" w14:textId="77777777" w:rsidR="006E3D89" w:rsidRDefault="006E3D89" w:rsidP="001A4FA4">
            <w:pPr>
              <w:pStyle w:val="4"/>
              <w:numPr>
                <w:ilvl w:val="0"/>
                <w:numId w:val="0"/>
              </w:numPr>
              <w:ind w:left="34"/>
            </w:pPr>
            <w:r>
              <w:rPr>
                <w:rFonts w:hint="cs"/>
                <w:rtl/>
              </w:rPr>
              <w:t>מיידי באמצעות מוקד השירות של הספק</w:t>
            </w:r>
          </w:p>
        </w:tc>
        <w:tc>
          <w:tcPr>
            <w:tcW w:w="2694" w:type="dxa"/>
            <w:tcBorders>
              <w:top w:val="single" w:sz="4" w:space="0" w:color="auto"/>
              <w:left w:val="single" w:sz="4" w:space="0" w:color="auto"/>
              <w:bottom w:val="single" w:sz="4" w:space="0" w:color="auto"/>
              <w:right w:val="single" w:sz="4" w:space="0" w:color="auto"/>
            </w:tcBorders>
          </w:tcPr>
          <w:p w14:paraId="7038A01A" w14:textId="77777777" w:rsidR="006E3D89" w:rsidRDefault="006E3D89" w:rsidP="001A4FA4">
            <w:pPr>
              <w:pStyle w:val="4"/>
              <w:numPr>
                <w:ilvl w:val="0"/>
                <w:numId w:val="0"/>
              </w:numPr>
              <w:ind w:left="34"/>
              <w:rPr>
                <w:rtl/>
              </w:rPr>
            </w:pPr>
            <w:r>
              <w:rPr>
                <w:rFonts w:hint="cs"/>
                <w:rtl/>
              </w:rPr>
              <w:t>עד 3 ימי עבודה ממועד פתיחת התקלה</w:t>
            </w:r>
          </w:p>
        </w:tc>
      </w:tr>
    </w:tbl>
    <w:p w14:paraId="3BD6EEBF" w14:textId="77777777" w:rsidR="006E3D89" w:rsidRPr="00122FA4" w:rsidRDefault="006E3D89" w:rsidP="006E3D89">
      <w:pPr>
        <w:pStyle w:val="Normal3"/>
      </w:pPr>
    </w:p>
    <w:p w14:paraId="3F91E629" w14:textId="77777777" w:rsidR="006E3D89" w:rsidRDefault="006E3D89" w:rsidP="006E3D89">
      <w:pPr>
        <w:pStyle w:val="4"/>
        <w:numPr>
          <w:ilvl w:val="3"/>
          <w:numId w:val="63"/>
        </w:numPr>
        <w:ind w:left="2065"/>
        <w:jc w:val="both"/>
      </w:pPr>
      <w:r>
        <w:rPr>
          <w:rFonts w:hint="cs"/>
          <w:rtl/>
        </w:rPr>
        <w:t xml:space="preserve">      תקלה קריטית תוגדר כנפילת הקו או הנתב /איבוד הקשר עם האתר. תקלה רגילה הינה כל תקלה שאינה קריטית. </w:t>
      </w:r>
    </w:p>
    <w:p w14:paraId="5B378564" w14:textId="77777777" w:rsidR="006E3D89" w:rsidRDefault="006E3D89" w:rsidP="006E3D89">
      <w:pPr>
        <w:pStyle w:val="4"/>
        <w:numPr>
          <w:ilvl w:val="3"/>
          <w:numId w:val="63"/>
        </w:numPr>
        <w:ind w:left="2065"/>
        <w:jc w:val="both"/>
      </w:pPr>
      <w:r>
        <w:rPr>
          <w:rFonts w:hint="cs"/>
          <w:rtl/>
        </w:rPr>
        <w:t xml:space="preserve">     מרגע הגעת הטכנאי לאתר מתחייב הספק כי יפעל ברציפות עד פתרון התקלה.</w:t>
      </w:r>
    </w:p>
    <w:p w14:paraId="7C0526A4" w14:textId="77777777" w:rsidR="006E3D89" w:rsidRDefault="006E3D89" w:rsidP="006E3D89">
      <w:pPr>
        <w:pStyle w:val="4"/>
        <w:numPr>
          <w:ilvl w:val="3"/>
          <w:numId w:val="63"/>
        </w:numPr>
        <w:ind w:left="2065"/>
        <w:jc w:val="both"/>
      </w:pPr>
      <w:r>
        <w:rPr>
          <w:rFonts w:hint="cs"/>
          <w:rtl/>
        </w:rPr>
        <w:t xml:space="preserve">       הזוכה יבצע דיווח על כל סיום תקלה ובו יפרט מהות ומשך התיקון.</w:t>
      </w:r>
    </w:p>
    <w:p w14:paraId="6CA84F32" w14:textId="77777777" w:rsidR="006E3D89" w:rsidRDefault="006E3D89" w:rsidP="006E3D89">
      <w:pPr>
        <w:pStyle w:val="3"/>
        <w:numPr>
          <w:ilvl w:val="2"/>
          <w:numId w:val="63"/>
        </w:numPr>
        <w:rPr>
          <w:rtl/>
        </w:rPr>
      </w:pPr>
      <w:r>
        <w:rPr>
          <w:rFonts w:hint="cs"/>
          <w:rtl/>
        </w:rPr>
        <w:t>תקלה חוזרת</w:t>
      </w:r>
    </w:p>
    <w:p w14:paraId="0FF3277B" w14:textId="77777777" w:rsidR="006E3D89" w:rsidRDefault="006E3D89" w:rsidP="006E3D89">
      <w:pPr>
        <w:pStyle w:val="4"/>
        <w:numPr>
          <w:ilvl w:val="3"/>
          <w:numId w:val="63"/>
        </w:numPr>
        <w:ind w:left="2065"/>
        <w:jc w:val="both"/>
      </w:pPr>
      <w:r>
        <w:rPr>
          <w:rFonts w:hint="cs"/>
          <w:rtl/>
        </w:rPr>
        <w:t xml:space="preserve">    תקלה חוזרת מוגדרת כתקלה בקו בודד הסובל משירות לא זמין למשך זמן של מעל 24 שעות בכל חודש שהוא, או שתי תקלות או יותר של שירות לא זמין למשך יותר משמונה שעות במשך תקופה של חצי שנה, או 10 אירועים או יותר של שירות לא זמין בכל אורך שהוא במשך חודש אחד.</w:t>
      </w:r>
    </w:p>
    <w:p w14:paraId="7E3E45F6" w14:textId="77777777" w:rsidR="006E3D89" w:rsidRDefault="006E3D89" w:rsidP="006E3D89">
      <w:pPr>
        <w:pStyle w:val="4"/>
        <w:numPr>
          <w:ilvl w:val="3"/>
          <w:numId w:val="63"/>
        </w:numPr>
        <w:ind w:left="2065"/>
        <w:jc w:val="both"/>
      </w:pPr>
      <w:r>
        <w:rPr>
          <w:rFonts w:hint="cs"/>
          <w:rtl/>
        </w:rPr>
        <w:t xml:space="preserve">     בכל מקרה של תקלה חוזרת בקו בודד יוחלף הציוד שגרם לתקלה בציוד חדש. תקופת ההתחייבות בגין קו זה תחשב מיום התקנת הקו המקורי בו אובחנה התקלה החוזרת.</w:t>
      </w:r>
    </w:p>
    <w:p w14:paraId="360EFBFC" w14:textId="77777777" w:rsidR="006E3D89" w:rsidRDefault="006E3D89" w:rsidP="006E3D89">
      <w:pPr>
        <w:pStyle w:val="4"/>
        <w:numPr>
          <w:ilvl w:val="3"/>
          <w:numId w:val="63"/>
        </w:numPr>
        <w:ind w:left="2065"/>
        <w:jc w:val="both"/>
      </w:pPr>
      <w:r>
        <w:rPr>
          <w:rFonts w:hint="cs"/>
          <w:rtl/>
        </w:rPr>
        <w:t xml:space="preserve">     תקלות חוזרות ב- 20 קוים או יותר תחשבנה כהפרת חוזה. </w:t>
      </w:r>
    </w:p>
    <w:p w14:paraId="77E5B1B5" w14:textId="77777777" w:rsidR="006E3D89" w:rsidRDefault="006E3D89" w:rsidP="006E3D89">
      <w:pPr>
        <w:pStyle w:val="3"/>
        <w:numPr>
          <w:ilvl w:val="2"/>
          <w:numId w:val="63"/>
        </w:numPr>
        <w:rPr>
          <w:rtl/>
        </w:rPr>
      </w:pPr>
      <w:r>
        <w:rPr>
          <w:rFonts w:hint="cs"/>
          <w:rtl/>
        </w:rPr>
        <w:t>פתיחת תקלה במוקד ספק שירותי גישה לאינטרנט</w:t>
      </w:r>
    </w:p>
    <w:p w14:paraId="41DF71AD" w14:textId="77777777" w:rsidR="006E3D89" w:rsidRDefault="006E3D89" w:rsidP="006E3D89">
      <w:pPr>
        <w:pStyle w:val="4"/>
        <w:numPr>
          <w:ilvl w:val="3"/>
          <w:numId w:val="63"/>
        </w:numPr>
        <w:ind w:left="2065"/>
        <w:jc w:val="both"/>
      </w:pPr>
      <w:r>
        <w:rPr>
          <w:rFonts w:hint="cs"/>
          <w:rtl/>
        </w:rPr>
        <w:t xml:space="preserve">      ככל שהמשרד המזמין יפתח תקלה במוקד הספק לשירותי גישה לאינטרנט, וספק האינטרנט יאבחן את התקלה כתקלת תשתית, יוקם קשר בין מוקד ספק האינטרנט ובין מוקד הזוכה.</w:t>
      </w:r>
    </w:p>
    <w:p w14:paraId="3418DCAE" w14:textId="77777777" w:rsidR="006E3D89" w:rsidRPr="00987BD1" w:rsidRDefault="006E3D89" w:rsidP="006E3D89">
      <w:pPr>
        <w:pStyle w:val="4"/>
        <w:numPr>
          <w:ilvl w:val="3"/>
          <w:numId w:val="63"/>
        </w:numPr>
        <w:ind w:left="2065"/>
        <w:jc w:val="both"/>
      </w:pPr>
      <w:r>
        <w:rPr>
          <w:rFonts w:hint="cs"/>
          <w:rtl/>
        </w:rPr>
        <w:t xml:space="preserve">      תקלה שנפתחת במוקד הזוכה ע"י ספק האינטרנט תזכה לאותה רמת שירות אליה התחייב הזוכה במסגרת מכרז זה.</w:t>
      </w:r>
    </w:p>
    <w:p w14:paraId="38D6C917" w14:textId="77777777" w:rsidR="006E3D89" w:rsidRDefault="006E3D89" w:rsidP="006E3D89">
      <w:pPr>
        <w:pStyle w:val="3"/>
        <w:numPr>
          <w:ilvl w:val="2"/>
          <w:numId w:val="63"/>
        </w:numPr>
      </w:pPr>
      <w:r>
        <w:rPr>
          <w:rFonts w:hint="cs"/>
          <w:rtl/>
        </w:rPr>
        <w:t>דרישות שירות עתידיות</w:t>
      </w:r>
    </w:p>
    <w:p w14:paraId="22ED54F1" w14:textId="77777777" w:rsidR="006E3D89" w:rsidRDefault="006E3D89" w:rsidP="006E3D89">
      <w:pPr>
        <w:pStyle w:val="4"/>
        <w:numPr>
          <w:ilvl w:val="3"/>
          <w:numId w:val="63"/>
        </w:numPr>
        <w:ind w:left="2065"/>
        <w:jc w:val="both"/>
        <w:rPr>
          <w:rtl/>
        </w:rPr>
      </w:pPr>
      <w:r>
        <w:rPr>
          <w:rFonts w:hint="cs"/>
          <w:rtl/>
        </w:rPr>
        <w:t>הדרישות המפורטות בסעיף זה הינן דרישות מינימאליות. המציע מתחייב בסעיף זה כי מכל שיפור עתידי ביכולות מתן השירות, עפ"י ההגדות המפורטות בסעיף זה, ייהנו כלל משרדי הממשלה.</w:t>
      </w:r>
    </w:p>
    <w:p w14:paraId="05E07660" w14:textId="77777777" w:rsidR="006E3D89" w:rsidRDefault="006E3D89" w:rsidP="006E3D89">
      <w:pPr>
        <w:pStyle w:val="Heading2"/>
        <w:numPr>
          <w:ilvl w:val="1"/>
          <w:numId w:val="63"/>
        </w:numPr>
        <w:rPr>
          <w:rtl/>
        </w:rPr>
      </w:pPr>
      <w:bookmarkStart w:id="281" w:name="_Toc428277225"/>
      <w:bookmarkStart w:id="282" w:name="_Toc444683350"/>
      <w:bookmarkStart w:id="283" w:name="_Toc449004209"/>
      <w:r w:rsidRPr="005A1A1C">
        <w:rPr>
          <w:rFonts w:hint="cs"/>
          <w:rtl/>
        </w:rPr>
        <w:t>הנחיות ביטחון ואבטחת מידע (</w:t>
      </w:r>
      <w:r w:rsidRPr="005A1A1C">
        <w:t>(M</w:t>
      </w:r>
      <w:bookmarkEnd w:id="281"/>
      <w:bookmarkEnd w:id="282"/>
      <w:bookmarkEnd w:id="283"/>
    </w:p>
    <w:p w14:paraId="0F29E5AB" w14:textId="77777777" w:rsidR="006E3D89" w:rsidRPr="004E0B9C" w:rsidRDefault="006E3D89" w:rsidP="006E3D89">
      <w:pPr>
        <w:pStyle w:val="3"/>
        <w:numPr>
          <w:ilvl w:val="2"/>
          <w:numId w:val="63"/>
        </w:numPr>
      </w:pPr>
      <w:r>
        <w:rPr>
          <w:rFonts w:hint="cs"/>
          <w:rtl/>
        </w:rPr>
        <w:t>כללי</w:t>
      </w:r>
    </w:p>
    <w:p w14:paraId="555C8BB7" w14:textId="77777777" w:rsidR="006E3D89" w:rsidRDefault="006E3D89" w:rsidP="006E3D89">
      <w:pPr>
        <w:pStyle w:val="4"/>
        <w:numPr>
          <w:ilvl w:val="3"/>
          <w:numId w:val="63"/>
        </w:numPr>
        <w:ind w:left="2065"/>
        <w:jc w:val="both"/>
      </w:pPr>
      <w:r w:rsidRPr="004E0B9C">
        <w:rPr>
          <w:rtl/>
        </w:rPr>
        <w:t xml:space="preserve">הספק התחייב לעבוד בהתאם לתקני אבטחה מקובלים ולעקרונות תקן ישראלי </w:t>
      </w:r>
      <w:r w:rsidRPr="004E0B9C">
        <w:t>ISO27001</w:t>
      </w:r>
      <w:r>
        <w:rPr>
          <w:rFonts w:hint="cs"/>
          <w:rtl/>
        </w:rPr>
        <w:t>.</w:t>
      </w:r>
    </w:p>
    <w:p w14:paraId="5A68C6F7" w14:textId="77777777" w:rsidR="006E3D89" w:rsidRDefault="006E3D89" w:rsidP="006E3D89">
      <w:pPr>
        <w:pStyle w:val="3"/>
        <w:numPr>
          <w:ilvl w:val="2"/>
          <w:numId w:val="63"/>
        </w:numPr>
      </w:pPr>
      <w:r>
        <w:rPr>
          <w:rFonts w:hint="cs"/>
          <w:rtl/>
        </w:rPr>
        <w:t xml:space="preserve">הנחיות ביטחון </w:t>
      </w:r>
    </w:p>
    <w:p w14:paraId="00A5E99F" w14:textId="77777777" w:rsidR="006E3D89" w:rsidRDefault="006E3D89" w:rsidP="006E3D89">
      <w:pPr>
        <w:pStyle w:val="4"/>
        <w:numPr>
          <w:ilvl w:val="3"/>
          <w:numId w:val="63"/>
        </w:numPr>
        <w:ind w:left="2065"/>
        <w:jc w:val="both"/>
        <w:rPr>
          <w:rtl/>
        </w:rPr>
      </w:pPr>
      <w:r>
        <w:rPr>
          <w:rFonts w:hint="cs"/>
          <w:rtl/>
        </w:rPr>
        <w:t xml:space="preserve">הספק מתחייב לפעול בהתאם להנחיות הביטחון התקפות בכל אחד ממתקני המזמין. </w:t>
      </w:r>
    </w:p>
    <w:p w14:paraId="78001DD9" w14:textId="77777777" w:rsidR="006E3D89" w:rsidRDefault="006E3D89" w:rsidP="006E3D89">
      <w:pPr>
        <w:pStyle w:val="4"/>
        <w:numPr>
          <w:ilvl w:val="3"/>
          <w:numId w:val="63"/>
        </w:numPr>
        <w:ind w:left="2065"/>
        <w:jc w:val="both"/>
      </w:pPr>
      <w:r>
        <w:rPr>
          <w:rFonts w:hint="cs"/>
          <w:rtl/>
        </w:rPr>
        <w:t>אצל כל מזמין מכהן קב"ט אשר הינו בעל הסמכות היחידה למתן הנחיות ביטחון בנוגע למתקן המזמין. קב"ט המשרד המזמין רשאי:</w:t>
      </w:r>
    </w:p>
    <w:p w14:paraId="37860AAA" w14:textId="77777777" w:rsidR="006E3D89" w:rsidRDefault="006E3D89" w:rsidP="006E3D89">
      <w:pPr>
        <w:pStyle w:val="5"/>
        <w:numPr>
          <w:ilvl w:val="4"/>
          <w:numId w:val="63"/>
        </w:numPr>
        <w:tabs>
          <w:tab w:val="clear" w:pos="1901"/>
        </w:tabs>
      </w:pPr>
      <w:r>
        <w:rPr>
          <w:rFonts w:hint="cs"/>
          <w:rtl/>
        </w:rPr>
        <w:t>לפסול כל אחד מעובדי ספק או קבלני המשנה ו/או נותני שירותים מטעמו עקב סיבות ביטחוניות ללא צורך במתן נימוק או הסבר כלשהו, והחלטתו/ם תהיה סופית ומכרעת.</w:t>
      </w:r>
    </w:p>
    <w:p w14:paraId="2C53F24D" w14:textId="77777777" w:rsidR="006E3D89" w:rsidRDefault="006E3D89" w:rsidP="006E3D89">
      <w:pPr>
        <w:pStyle w:val="5"/>
        <w:numPr>
          <w:ilvl w:val="4"/>
          <w:numId w:val="63"/>
        </w:numPr>
        <w:tabs>
          <w:tab w:val="clear" w:pos="1901"/>
        </w:tabs>
      </w:pPr>
      <w:r>
        <w:rPr>
          <w:rFonts w:hint="cs"/>
          <w:rtl/>
        </w:rPr>
        <w:t>למנוע כניסתו של עובד/ נותני שירותים מטעם הספק לשטח המזמין מכל סיבה שהיא ללא צורך בנימוק או מתן הסבר כלשהו והחלטתו תהא סופית ומכרעת.</w:t>
      </w:r>
    </w:p>
    <w:p w14:paraId="2B8345F2" w14:textId="77777777" w:rsidR="006E3D89" w:rsidRDefault="006E3D89" w:rsidP="006E3D89">
      <w:pPr>
        <w:pStyle w:val="3"/>
        <w:numPr>
          <w:ilvl w:val="2"/>
          <w:numId w:val="63"/>
        </w:numPr>
      </w:pPr>
      <w:r>
        <w:rPr>
          <w:rFonts w:hint="cs"/>
          <w:rtl/>
        </w:rPr>
        <w:t xml:space="preserve">סיווג עובדים </w:t>
      </w:r>
    </w:p>
    <w:p w14:paraId="661F23D0" w14:textId="77777777" w:rsidR="006E3D89" w:rsidRDefault="006E3D89" w:rsidP="006E3D89">
      <w:pPr>
        <w:pStyle w:val="4"/>
        <w:numPr>
          <w:ilvl w:val="3"/>
          <w:numId w:val="63"/>
        </w:numPr>
        <w:ind w:left="2065"/>
        <w:jc w:val="both"/>
      </w:pPr>
      <w:r>
        <w:rPr>
          <w:rFonts w:hint="cs"/>
          <w:rtl/>
        </w:rPr>
        <w:t xml:space="preserve">      סיווג הטכנאים העוסקים בהתקנה ותחזוקת קווי התקשורת במשרדי הממשלה יהיה ברמה 5 לפחות (רמה לסיווג "שמור"). </w:t>
      </w:r>
    </w:p>
    <w:p w14:paraId="53ADC6AA" w14:textId="77777777" w:rsidR="006E3D89" w:rsidRDefault="006E3D89" w:rsidP="006E3D89">
      <w:pPr>
        <w:pStyle w:val="4"/>
        <w:numPr>
          <w:ilvl w:val="3"/>
          <w:numId w:val="63"/>
        </w:numPr>
        <w:ind w:left="2065"/>
        <w:jc w:val="both"/>
      </w:pPr>
      <w:r>
        <w:rPr>
          <w:rFonts w:hint="cs"/>
          <w:rtl/>
        </w:rPr>
        <w:t xml:space="preserve">      עורך המכרז יגדיר, במהלך תקופת ההתקשרות, את דרישות הסיווג  לבעלי תפקידים במערכת, וזאת בהתאם להנחיות הגורמים המוסמכים.</w:t>
      </w:r>
    </w:p>
    <w:p w14:paraId="4CAB5B5F" w14:textId="77777777" w:rsidR="006E3D89" w:rsidRDefault="006E3D89" w:rsidP="006E3D89">
      <w:pPr>
        <w:pStyle w:val="4"/>
        <w:numPr>
          <w:ilvl w:val="3"/>
          <w:numId w:val="63"/>
        </w:numPr>
        <w:ind w:left="2065"/>
        <w:jc w:val="both"/>
      </w:pPr>
      <w:r>
        <w:rPr>
          <w:rFonts w:hint="cs"/>
          <w:rtl/>
        </w:rPr>
        <w:t xml:space="preserve">      בדיקת העובדים/ קבלני המשנה ו/או נותני שירותים מטעם הספק לצורך מתן השירותים המבוקשים בגופים מסווגים יכול ותהיה עד לרמה הגבוהה ביותר והכל על פי הנחיות קב"ט המזמין.</w:t>
      </w:r>
    </w:p>
    <w:p w14:paraId="64DD2FC4" w14:textId="77777777" w:rsidR="006E3D89" w:rsidRDefault="006E3D89" w:rsidP="006E3D89">
      <w:pPr>
        <w:pStyle w:val="4"/>
        <w:numPr>
          <w:ilvl w:val="3"/>
          <w:numId w:val="63"/>
        </w:numPr>
        <w:ind w:left="2065"/>
        <w:jc w:val="both"/>
      </w:pPr>
      <w:r>
        <w:rPr>
          <w:rFonts w:hint="cs"/>
          <w:rtl/>
        </w:rPr>
        <w:t xml:space="preserve">     תחילת מתן השירותים המבוקשים למשרד על ידי ספק התקשורת תהא אך ורק לאחר שתושלם העמידה בכל הדרישות הביטחוניות של המזמין וקבלת אישור בטחוני לכל נותני השירות במתקני המשרדים מטעם ספק.</w:t>
      </w:r>
    </w:p>
    <w:p w14:paraId="147E4D65" w14:textId="77777777" w:rsidR="006E3D89" w:rsidRDefault="006E3D89" w:rsidP="006E3D89">
      <w:pPr>
        <w:pStyle w:val="3"/>
        <w:numPr>
          <w:ilvl w:val="2"/>
          <w:numId w:val="63"/>
        </w:numPr>
      </w:pPr>
      <w:r>
        <w:rPr>
          <w:rFonts w:hint="cs"/>
          <w:rtl/>
        </w:rPr>
        <w:t xml:space="preserve">אבטחת מידע ושמירת סודיות </w:t>
      </w:r>
    </w:p>
    <w:p w14:paraId="4C6BD157" w14:textId="77777777" w:rsidR="006E3D89" w:rsidRDefault="006E3D89" w:rsidP="006E3D89">
      <w:pPr>
        <w:pStyle w:val="4"/>
        <w:numPr>
          <w:ilvl w:val="3"/>
          <w:numId w:val="63"/>
        </w:numPr>
        <w:ind w:left="2065"/>
        <w:jc w:val="both"/>
      </w:pPr>
      <w:r>
        <w:rPr>
          <w:rFonts w:hint="cs"/>
          <w:rtl/>
        </w:rPr>
        <w:t xml:space="preserve">     הספק יתחייב כי כל המידע והנתונים, של המזמין, יאובטחו ולא יימסרו ו/או יהיו נגישים לגורמים חיצוניים ו/או גורמים פנימיים אשר אינם רלוונטיים לקיומו של הסכם זה. בנתונים אלו יכללו רשימת הקווים, המשרדים המקושרים וכתובותיהם.</w:t>
      </w:r>
    </w:p>
    <w:p w14:paraId="5F4AD28A" w14:textId="77777777" w:rsidR="006E3D89" w:rsidRDefault="006E3D89" w:rsidP="006E3D89">
      <w:pPr>
        <w:pStyle w:val="4"/>
        <w:numPr>
          <w:ilvl w:val="3"/>
          <w:numId w:val="63"/>
        </w:numPr>
        <w:ind w:left="2065"/>
        <w:jc w:val="both"/>
      </w:pPr>
      <w:r>
        <w:rPr>
          <w:rFonts w:hint="cs"/>
          <w:rtl/>
        </w:rPr>
        <w:t xml:space="preserve">     במידה ולדעת הגורמים המוסמכים יוגדר מידע מסוים כמסווג, יעביר עורך המכרז הנחיות אבטחה פרטניות. </w:t>
      </w:r>
    </w:p>
    <w:p w14:paraId="547BF377" w14:textId="77777777" w:rsidR="006E3D89" w:rsidRDefault="006E3D89" w:rsidP="006E3D89">
      <w:pPr>
        <w:pStyle w:val="4"/>
        <w:numPr>
          <w:ilvl w:val="3"/>
          <w:numId w:val="63"/>
        </w:numPr>
        <w:ind w:left="2065"/>
        <w:jc w:val="both"/>
        <w:rPr>
          <w:rtl/>
        </w:rPr>
      </w:pPr>
      <w:r>
        <w:rPr>
          <w:rFonts w:hint="cs"/>
          <w:rtl/>
        </w:rPr>
        <w:t xml:space="preserve">     הספק יתמוך באמצעים הבאים לאבטחת המידע במערכות הבילינג והצפייה בדוחות:</w:t>
      </w:r>
    </w:p>
    <w:p w14:paraId="3237F552" w14:textId="77777777" w:rsidR="006E3D89" w:rsidRDefault="006E3D89" w:rsidP="006E3D89">
      <w:pPr>
        <w:pStyle w:val="5"/>
        <w:numPr>
          <w:ilvl w:val="4"/>
          <w:numId w:val="63"/>
        </w:numPr>
        <w:tabs>
          <w:tab w:val="clear" w:pos="1901"/>
        </w:tabs>
        <w:rPr>
          <w:rtl/>
        </w:rPr>
      </w:pPr>
      <w:r>
        <w:rPr>
          <w:rFonts w:hint="cs"/>
          <w:rtl/>
        </w:rPr>
        <w:t>זיהוי משתמש, סיסמאות, מפתחות חד פעמיים, והרשאות.</w:t>
      </w:r>
    </w:p>
    <w:p w14:paraId="27CB2382" w14:textId="77777777" w:rsidR="006E3D89" w:rsidRDefault="006E3D89" w:rsidP="006E3D89">
      <w:pPr>
        <w:pStyle w:val="5"/>
        <w:numPr>
          <w:ilvl w:val="4"/>
          <w:numId w:val="63"/>
        </w:numPr>
        <w:tabs>
          <w:tab w:val="clear" w:pos="1901"/>
        </w:tabs>
        <w:rPr>
          <w:rtl/>
        </w:rPr>
      </w:pPr>
      <w:r>
        <w:rPr>
          <w:rFonts w:hint="cs"/>
          <w:rtl/>
        </w:rPr>
        <w:t>מידור הגישה למערכות השונות.</w:t>
      </w:r>
    </w:p>
    <w:p w14:paraId="371DE81A" w14:textId="77777777" w:rsidR="006E3D89" w:rsidRDefault="006E3D89" w:rsidP="006E3D89">
      <w:pPr>
        <w:pStyle w:val="5"/>
        <w:numPr>
          <w:ilvl w:val="4"/>
          <w:numId w:val="63"/>
        </w:numPr>
        <w:tabs>
          <w:tab w:val="clear" w:pos="1901"/>
        </w:tabs>
        <w:rPr>
          <w:rtl/>
        </w:rPr>
      </w:pPr>
      <w:r>
        <w:rPr>
          <w:rFonts w:hint="cs"/>
          <w:rtl/>
        </w:rPr>
        <w:t>רישום כניסות ויציאות למערכות השונות.</w:t>
      </w:r>
    </w:p>
    <w:p w14:paraId="115DF7ED" w14:textId="77777777" w:rsidR="006E3D89" w:rsidRDefault="006E3D89" w:rsidP="006E3D89">
      <w:pPr>
        <w:pStyle w:val="5"/>
        <w:numPr>
          <w:ilvl w:val="4"/>
          <w:numId w:val="63"/>
        </w:numPr>
        <w:tabs>
          <w:tab w:val="clear" w:pos="1901"/>
        </w:tabs>
      </w:pPr>
      <w:r>
        <w:rPr>
          <w:rFonts w:hint="cs"/>
          <w:rtl/>
        </w:rPr>
        <w:t>ניהול רישום גישה לקבצים.</w:t>
      </w:r>
    </w:p>
    <w:p w14:paraId="5CFD07B4" w14:textId="77777777" w:rsidR="006E3D89" w:rsidRDefault="006E3D89" w:rsidP="006E3D89">
      <w:pPr>
        <w:pStyle w:val="5"/>
        <w:numPr>
          <w:ilvl w:val="4"/>
          <w:numId w:val="63"/>
        </w:numPr>
        <w:tabs>
          <w:tab w:val="clear" w:pos="1901"/>
        </w:tabs>
        <w:rPr>
          <w:rtl/>
        </w:rPr>
      </w:pPr>
      <w:r>
        <w:rPr>
          <w:rFonts w:hint="cs"/>
          <w:rtl/>
        </w:rPr>
        <w:t xml:space="preserve">מערכות אבטחה ייעודיות להגנת אתרי </w:t>
      </w:r>
      <w:r>
        <w:rPr>
          <w:rFonts w:hint="cs"/>
        </w:rPr>
        <w:t>WEB</w:t>
      </w:r>
      <w:r>
        <w:rPr>
          <w:rFonts w:hint="cs"/>
          <w:rtl/>
        </w:rPr>
        <w:t>.</w:t>
      </w:r>
    </w:p>
    <w:p w14:paraId="721D5E9A" w14:textId="77777777" w:rsidR="006E3D89" w:rsidRDefault="006E3D89" w:rsidP="006E3D89">
      <w:pPr>
        <w:pStyle w:val="4"/>
        <w:numPr>
          <w:ilvl w:val="3"/>
          <w:numId w:val="63"/>
        </w:numPr>
        <w:ind w:left="2065"/>
        <w:jc w:val="both"/>
        <w:rPr>
          <w:rtl/>
        </w:rPr>
      </w:pPr>
      <w:r>
        <w:rPr>
          <w:rFonts w:hint="cs"/>
          <w:rtl/>
        </w:rPr>
        <w:t xml:space="preserve">      ספק התקשורת יצהיר על שמירת סודיות בהתאם לסעיפים 118,119 לחוק  העונשין התשל"ז - 1977) בנוגע למהות הפרויקט, ידיעות ומסמכים אשר יקבל לצורך הפרויקט ומסמכים שהמציע או מורשים מטעמו ייצרו בנוגע לפרויקט. </w:t>
      </w:r>
    </w:p>
    <w:p w14:paraId="6BC32E75" w14:textId="77777777" w:rsidR="006E3D89" w:rsidRDefault="006E3D89" w:rsidP="006E3D89">
      <w:pPr>
        <w:pStyle w:val="4"/>
        <w:numPr>
          <w:ilvl w:val="3"/>
          <w:numId w:val="63"/>
        </w:numPr>
        <w:ind w:left="2065"/>
        <w:jc w:val="both"/>
      </w:pPr>
      <w:r>
        <w:rPr>
          <w:rFonts w:hint="cs"/>
          <w:rtl/>
        </w:rPr>
        <w:t xml:space="preserve">     הספק יתחייב כלפי המזמין להבטחת הגנה על פרטי המידע העסקי, התפעולי, המנהלי וכל מידע אחר אשר לו ו/או לעובדיו ו/או למועסקים מטעמו תהיה גישה (בין אם בעבודה באתר ובין אם בגישה מרחוק).</w:t>
      </w:r>
    </w:p>
    <w:p w14:paraId="39DA29BA" w14:textId="77777777" w:rsidR="006E3D89" w:rsidRDefault="006E3D89" w:rsidP="006E3D89">
      <w:pPr>
        <w:pStyle w:val="4"/>
        <w:numPr>
          <w:ilvl w:val="3"/>
          <w:numId w:val="63"/>
        </w:numPr>
        <w:ind w:left="2065"/>
        <w:jc w:val="both"/>
      </w:pPr>
      <w:r>
        <w:rPr>
          <w:rFonts w:hint="cs"/>
          <w:rtl/>
        </w:rPr>
        <w:t xml:space="preserve">     התחייבותו של הספק בדבר השמירה על הסודיות לרבות כל האמור לעיל תהיה תקפה גם לאחר סיום תקופת ההתקשרות מכל סיבה שהיא.</w:t>
      </w:r>
    </w:p>
    <w:p w14:paraId="017F9BB7" w14:textId="77777777" w:rsidR="006E3D89" w:rsidRDefault="006E3D89" w:rsidP="006E3D89">
      <w:pPr>
        <w:pStyle w:val="Heading2"/>
        <w:numPr>
          <w:ilvl w:val="1"/>
          <w:numId w:val="63"/>
        </w:numPr>
        <w:rPr>
          <w:noProof/>
        </w:rPr>
      </w:pPr>
      <w:bookmarkStart w:id="284" w:name="_Toc428277226"/>
      <w:bookmarkStart w:id="285" w:name="_Toc444683351"/>
      <w:bookmarkStart w:id="286" w:name="_Toc449004210"/>
      <w:bookmarkStart w:id="287" w:name="_Ref456095982"/>
      <w:r w:rsidRPr="005A1A1C">
        <w:rPr>
          <w:rFonts w:hint="cs"/>
          <w:noProof/>
          <w:rtl/>
        </w:rPr>
        <w:t xml:space="preserve">דו"חות </w:t>
      </w:r>
      <w:r w:rsidRPr="005A1A1C">
        <w:rPr>
          <w:rFonts w:hint="cs"/>
          <w:rtl/>
        </w:rPr>
        <w:t>ושאילתות</w:t>
      </w:r>
      <w:r w:rsidRPr="005A1A1C">
        <w:rPr>
          <w:rFonts w:hint="cs"/>
          <w:noProof/>
          <w:rtl/>
        </w:rPr>
        <w:t xml:space="preserve"> (</w:t>
      </w:r>
      <w:r w:rsidRPr="005A1A1C">
        <w:rPr>
          <w:noProof/>
        </w:rPr>
        <w:t>M</w:t>
      </w:r>
      <w:r w:rsidRPr="005A1A1C">
        <w:rPr>
          <w:rFonts w:hint="cs"/>
          <w:noProof/>
          <w:rtl/>
        </w:rPr>
        <w:t>)</w:t>
      </w:r>
      <w:bookmarkEnd w:id="284"/>
      <w:bookmarkEnd w:id="285"/>
      <w:bookmarkEnd w:id="286"/>
      <w:bookmarkEnd w:id="287"/>
      <w:r w:rsidRPr="005A1A1C">
        <w:rPr>
          <w:rFonts w:hint="cs"/>
          <w:noProof/>
          <w:rtl/>
        </w:rPr>
        <w:t xml:space="preserve"> </w:t>
      </w:r>
    </w:p>
    <w:p w14:paraId="1785787A" w14:textId="77777777" w:rsidR="006E3D89" w:rsidRDefault="006E3D89" w:rsidP="006E3D89">
      <w:pPr>
        <w:pStyle w:val="3"/>
        <w:numPr>
          <w:ilvl w:val="2"/>
          <w:numId w:val="63"/>
        </w:numPr>
        <w:rPr>
          <w:rtl/>
        </w:rPr>
      </w:pPr>
      <w:r>
        <w:rPr>
          <w:rFonts w:hint="cs"/>
          <w:rtl/>
        </w:rPr>
        <w:t>כללי</w:t>
      </w:r>
    </w:p>
    <w:p w14:paraId="766B8E40" w14:textId="77777777" w:rsidR="006E3D89" w:rsidRDefault="006E3D89" w:rsidP="006E3D89">
      <w:pPr>
        <w:pStyle w:val="4"/>
        <w:numPr>
          <w:ilvl w:val="3"/>
          <w:numId w:val="63"/>
        </w:numPr>
        <w:ind w:left="2065"/>
        <w:jc w:val="both"/>
      </w:pPr>
      <w:r>
        <w:rPr>
          <w:rFonts w:hint="cs"/>
          <w:rtl/>
        </w:rPr>
        <w:t xml:space="preserve">     המציע נדרש להפיק דוחות סטטיסטיים חודשיים עבור עורך המכרז ועבור כל משרד בנפרד.</w:t>
      </w:r>
    </w:p>
    <w:p w14:paraId="173D1FDB" w14:textId="77777777" w:rsidR="006E3D89" w:rsidRDefault="006E3D89" w:rsidP="006E3D89">
      <w:pPr>
        <w:pStyle w:val="4"/>
        <w:numPr>
          <w:ilvl w:val="3"/>
          <w:numId w:val="63"/>
        </w:numPr>
        <w:ind w:left="2065"/>
        <w:jc w:val="both"/>
        <w:rPr>
          <w:rtl/>
        </w:rPr>
      </w:pPr>
      <w:r>
        <w:rPr>
          <w:rFonts w:hint="cs"/>
          <w:rtl/>
        </w:rPr>
        <w:t xml:space="preserve">     הדוחות יינתנו ברמת משרד/אתר/כלל הקווים הממשלתיים ויכילו מידע לגבי פירוט הקווים, רמות השירות, נפחי תנועה, כמות תקלות, זמן </w:t>
      </w:r>
      <w:r>
        <w:t>Downtime</w:t>
      </w:r>
      <w:r>
        <w:rPr>
          <w:rFonts w:hint="cs"/>
          <w:rtl/>
        </w:rPr>
        <w:t xml:space="preserve"> , וזאת בהתאם למפורט להלן.</w:t>
      </w:r>
    </w:p>
    <w:p w14:paraId="1EFBD453" w14:textId="77777777" w:rsidR="006E3D89" w:rsidRDefault="006E3D89" w:rsidP="006E3D89">
      <w:pPr>
        <w:pStyle w:val="4"/>
        <w:numPr>
          <w:ilvl w:val="3"/>
          <w:numId w:val="63"/>
        </w:numPr>
        <w:ind w:left="2065"/>
        <w:jc w:val="both"/>
      </w:pPr>
      <w:r>
        <w:rPr>
          <w:rFonts w:hint="cs"/>
          <w:rtl/>
        </w:rPr>
        <w:t xml:space="preserve">     הדוחות יוגשו בפורמט ניתן לעריכה (וורד / אקסל / אחר) ולא כצילומי מסך ממערכות הספק.</w:t>
      </w:r>
    </w:p>
    <w:p w14:paraId="3E0D3DBB" w14:textId="77777777" w:rsidR="006E3D89" w:rsidRDefault="006E3D89" w:rsidP="006E3D89">
      <w:pPr>
        <w:pStyle w:val="4"/>
        <w:numPr>
          <w:ilvl w:val="3"/>
          <w:numId w:val="63"/>
        </w:numPr>
        <w:ind w:left="2065"/>
        <w:jc w:val="both"/>
      </w:pPr>
      <w:r>
        <w:rPr>
          <w:rFonts w:hint="cs"/>
          <w:rtl/>
        </w:rPr>
        <w:t xml:space="preserve">     הדוחות יוגשו ברמה חודשית ו/או על פי דרישה, הכל בהתאם להחלטת עורך המכרז.</w:t>
      </w:r>
    </w:p>
    <w:p w14:paraId="1D061703" w14:textId="77777777" w:rsidR="006E3D89" w:rsidRDefault="006E3D89" w:rsidP="006E3D89">
      <w:pPr>
        <w:pStyle w:val="3"/>
        <w:numPr>
          <w:ilvl w:val="2"/>
          <w:numId w:val="63"/>
        </w:numPr>
      </w:pPr>
      <w:r>
        <w:rPr>
          <w:rFonts w:hint="cs"/>
          <w:rtl/>
        </w:rPr>
        <w:t xml:space="preserve"> דוחות מבוקשים</w:t>
      </w:r>
    </w:p>
    <w:p w14:paraId="0DAD8D08" w14:textId="77777777" w:rsidR="006E3D89" w:rsidRDefault="006E3D89" w:rsidP="006E3D89">
      <w:pPr>
        <w:pStyle w:val="4"/>
        <w:numPr>
          <w:ilvl w:val="3"/>
          <w:numId w:val="63"/>
        </w:numPr>
        <w:ind w:left="2065"/>
        <w:jc w:val="both"/>
        <w:rPr>
          <w:rtl/>
        </w:rPr>
      </w:pPr>
      <w:r>
        <w:rPr>
          <w:rFonts w:hint="cs"/>
          <w:rtl/>
        </w:rPr>
        <w:t xml:space="preserve">     דוח עלויות – הדוח יופק ברמה חודשית ויסכם עלות למשרד על פי פירוט הבא: שם האתר, סוג הקו, רמת שירות לקו, עלות חודשית שוטפת לקו, מספר קוים, סה"כ עלות. </w:t>
      </w:r>
    </w:p>
    <w:p w14:paraId="5608358F" w14:textId="77777777" w:rsidR="006E3D89" w:rsidRDefault="006E3D89" w:rsidP="006E3D89">
      <w:pPr>
        <w:pStyle w:val="4"/>
        <w:numPr>
          <w:ilvl w:val="3"/>
          <w:numId w:val="63"/>
        </w:numPr>
        <w:ind w:left="2065"/>
        <w:jc w:val="both"/>
      </w:pPr>
      <w:r>
        <w:rPr>
          <w:rFonts w:hint="cs"/>
          <w:rtl/>
        </w:rPr>
        <w:t xml:space="preserve">      דוח מצאי – הדוח יציג ברמה החודשית אילו קווים/שירותים קיימים ברשת הספק על פי השדות הבאים: קוד זיהוי לקו, סוג הקו (קצב), , תאריך הזמנת הקו, תאריך התקנת הקו, תאריך הסרת קו קיים, תאריך העתקת קו, כתובת קצה א' של הקו, כתובת קצה ב' של הקו.</w:t>
      </w:r>
    </w:p>
    <w:p w14:paraId="13FB9DFF" w14:textId="77777777" w:rsidR="006E3D89" w:rsidRDefault="006E3D89" w:rsidP="006E3D89">
      <w:pPr>
        <w:pStyle w:val="4"/>
        <w:numPr>
          <w:ilvl w:val="3"/>
          <w:numId w:val="63"/>
        </w:numPr>
        <w:ind w:left="2065"/>
        <w:jc w:val="both"/>
      </w:pPr>
      <w:r>
        <w:rPr>
          <w:rFonts w:hint="cs"/>
          <w:rtl/>
        </w:rPr>
        <w:t xml:space="preserve">     דוחות לפי דרישה – בנוסף לדוחות הנדרשים לעיל, נדרש הספק להמציא לעורך המכרז או לכל משרד בנפרד  עד 5 דוחות לחודש על פי דרישה.</w:t>
      </w:r>
    </w:p>
    <w:p w14:paraId="36E8FA75" w14:textId="77777777" w:rsidR="006E3D89" w:rsidRDefault="006E3D89" w:rsidP="006E3D89">
      <w:pPr>
        <w:pStyle w:val="Heading2"/>
        <w:numPr>
          <w:ilvl w:val="1"/>
          <w:numId w:val="63"/>
        </w:numPr>
        <w:rPr>
          <w:noProof/>
          <w:rtl/>
        </w:rPr>
      </w:pPr>
      <w:bookmarkStart w:id="288" w:name="_Toc428277227"/>
      <w:bookmarkStart w:id="289" w:name="_Toc444683352"/>
      <w:bookmarkStart w:id="290" w:name="_Toc449004211"/>
      <w:r w:rsidRPr="005A1A1C">
        <w:rPr>
          <w:rFonts w:hint="cs"/>
          <w:noProof/>
          <w:rtl/>
        </w:rPr>
        <w:t>פיצויים מוסכמים</w:t>
      </w:r>
      <w:bookmarkEnd w:id="288"/>
      <w:bookmarkEnd w:id="289"/>
      <w:bookmarkEnd w:id="290"/>
    </w:p>
    <w:p w14:paraId="22DD2489" w14:textId="77777777" w:rsidR="006E3D89" w:rsidRDefault="006E3D89" w:rsidP="006E3D89">
      <w:pPr>
        <w:pStyle w:val="3"/>
        <w:numPr>
          <w:ilvl w:val="2"/>
          <w:numId w:val="63"/>
        </w:numPr>
        <w:rPr>
          <w:rtl/>
        </w:rPr>
      </w:pPr>
      <w:bookmarkStart w:id="291" w:name="_Toc252873068"/>
      <w:bookmarkStart w:id="292" w:name="_Toc234771395"/>
      <w:r>
        <w:rPr>
          <w:rFonts w:hint="cs"/>
          <w:rtl/>
        </w:rPr>
        <w:t>פיצויים מוסכמים כנגד חריגה מתנאי השירות</w:t>
      </w:r>
      <w:bookmarkEnd w:id="291"/>
      <w:bookmarkEnd w:id="292"/>
    </w:p>
    <w:p w14:paraId="18CF60EE" w14:textId="77777777" w:rsidR="006E3D89" w:rsidRDefault="006E3D89" w:rsidP="006E3D89">
      <w:pPr>
        <w:pStyle w:val="4"/>
        <w:numPr>
          <w:ilvl w:val="3"/>
          <w:numId w:val="63"/>
        </w:numPr>
        <w:ind w:left="2065"/>
        <w:jc w:val="both"/>
        <w:rPr>
          <w:rtl/>
        </w:rPr>
      </w:pPr>
      <w:r>
        <w:rPr>
          <w:rFonts w:hint="cs"/>
          <w:rtl/>
        </w:rPr>
        <w:t>למטרת הבטחת עמידת הזוכה בדרישות מכרז זה, יפורט להלן מנגנון לפיצוי המשרדים בגין חריגות מתנאי השירות.</w:t>
      </w:r>
    </w:p>
    <w:p w14:paraId="66C65709" w14:textId="77777777" w:rsidR="006E3D89" w:rsidRDefault="006E3D89" w:rsidP="004F08C4">
      <w:pPr>
        <w:pStyle w:val="4"/>
        <w:numPr>
          <w:ilvl w:val="3"/>
          <w:numId w:val="63"/>
        </w:numPr>
        <w:ind w:left="2065"/>
        <w:jc w:val="both"/>
      </w:pPr>
      <w:r>
        <w:rPr>
          <w:rFonts w:hint="cs"/>
          <w:rtl/>
        </w:rPr>
        <w:t>סכום הפיצוי יקוזז מחשבונית המס החודשית שיגיש הזוכה</w:t>
      </w:r>
      <w:r w:rsidR="004F08C4">
        <w:rPr>
          <w:rFonts w:hint="cs"/>
          <w:rtl/>
        </w:rPr>
        <w:t xml:space="preserve"> , </w:t>
      </w:r>
      <w:r w:rsidR="004F08C4" w:rsidRPr="007C5B4C">
        <w:rPr>
          <w:rtl/>
        </w:rPr>
        <w:t xml:space="preserve">או על ידי </w:t>
      </w:r>
      <w:r w:rsidR="004F08C4">
        <w:rPr>
          <w:rFonts w:hint="cs"/>
          <w:rtl/>
        </w:rPr>
        <w:t>חילוט</w:t>
      </w:r>
      <w:r w:rsidR="004F08C4" w:rsidRPr="007C5B4C">
        <w:rPr>
          <w:rtl/>
        </w:rPr>
        <w:t xml:space="preserve"> </w:t>
      </w:r>
      <w:r w:rsidR="004F08C4" w:rsidRPr="007C5B4C">
        <w:rPr>
          <w:rFonts w:hint="cs"/>
          <w:rtl/>
        </w:rPr>
        <w:t>הערבות הבנקאית</w:t>
      </w:r>
      <w:r w:rsidR="004F08C4">
        <w:rPr>
          <w:rFonts w:hint="cs"/>
          <w:rtl/>
        </w:rPr>
        <w:t xml:space="preserve"> או חלקה על ידי עורך המכרז, </w:t>
      </w:r>
      <w:r w:rsidR="004F08C4" w:rsidRPr="007C5B4C">
        <w:rPr>
          <w:rFonts w:hint="cs"/>
          <w:rtl/>
        </w:rPr>
        <w:t xml:space="preserve"> או </w:t>
      </w:r>
      <w:r w:rsidR="004F08C4" w:rsidRPr="007C5B4C">
        <w:rPr>
          <w:rtl/>
        </w:rPr>
        <w:t>בכל דרך אחרת</w:t>
      </w:r>
      <w:r>
        <w:rPr>
          <w:rFonts w:hint="cs"/>
          <w:rtl/>
        </w:rPr>
        <w:t>.</w:t>
      </w:r>
    </w:p>
    <w:p w14:paraId="6205E689" w14:textId="77777777" w:rsidR="004F08C4" w:rsidRDefault="004F08C4" w:rsidP="004F08C4">
      <w:pPr>
        <w:pStyle w:val="4"/>
        <w:numPr>
          <w:ilvl w:val="3"/>
          <w:numId w:val="63"/>
        </w:numPr>
        <w:ind w:left="2065"/>
        <w:jc w:val="both"/>
      </w:pPr>
      <w:r>
        <w:rPr>
          <w:rFonts w:hint="cs"/>
          <w:rtl/>
        </w:rPr>
        <w:t>במניין זמני התגובה לא יילקחו בחשבון עיכובים אשר נגרמו על ידי המזמין או מי מטעמו, המתנה לליווי בטחוני בשירות באיזורי איו"ש, ומצבי חירום/אסון באם יוכרזו כחוק.</w:t>
      </w:r>
    </w:p>
    <w:tbl>
      <w:tblPr>
        <w:bidiVisual/>
        <w:tblW w:w="8820" w:type="dxa"/>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5"/>
        <w:gridCol w:w="2275"/>
        <w:gridCol w:w="900"/>
        <w:gridCol w:w="2412"/>
        <w:gridCol w:w="2268"/>
      </w:tblGrid>
      <w:tr w:rsidR="006E3D89" w14:paraId="16D39B56" w14:textId="77777777" w:rsidTr="001A4FA4">
        <w:trPr>
          <w:trHeight w:val="550"/>
        </w:trPr>
        <w:tc>
          <w:tcPr>
            <w:tcW w:w="965" w:type="dxa"/>
            <w:tcBorders>
              <w:top w:val="single" w:sz="4" w:space="0" w:color="auto"/>
              <w:left w:val="single" w:sz="4" w:space="0" w:color="auto"/>
              <w:bottom w:val="single" w:sz="4" w:space="0" w:color="auto"/>
              <w:right w:val="single" w:sz="4" w:space="0" w:color="auto"/>
            </w:tcBorders>
            <w:shd w:val="pct10" w:color="auto" w:fill="auto"/>
            <w:hideMark/>
          </w:tcPr>
          <w:p w14:paraId="1769EFB0" w14:textId="77777777" w:rsidR="006E3D89" w:rsidRDefault="006E3D89" w:rsidP="001A4FA4">
            <w:pPr>
              <w:spacing w:before="120"/>
              <w:jc w:val="both"/>
              <w:rPr>
                <w:rFonts w:cs="David"/>
                <w:rtl/>
              </w:rPr>
            </w:pPr>
            <w:r>
              <w:rPr>
                <w:rFonts w:cs="David" w:hint="cs"/>
                <w:rtl/>
              </w:rPr>
              <w:t>מס"ד</w:t>
            </w:r>
          </w:p>
        </w:tc>
        <w:tc>
          <w:tcPr>
            <w:tcW w:w="2275" w:type="dxa"/>
            <w:tcBorders>
              <w:top w:val="single" w:sz="4" w:space="0" w:color="auto"/>
              <w:left w:val="single" w:sz="4" w:space="0" w:color="auto"/>
              <w:bottom w:val="single" w:sz="4" w:space="0" w:color="auto"/>
              <w:right w:val="single" w:sz="4" w:space="0" w:color="auto"/>
            </w:tcBorders>
            <w:shd w:val="pct10" w:color="auto" w:fill="auto"/>
            <w:hideMark/>
          </w:tcPr>
          <w:p w14:paraId="561CE537" w14:textId="77777777" w:rsidR="006E3D89" w:rsidRDefault="006E3D89" w:rsidP="001A4FA4">
            <w:pPr>
              <w:spacing w:before="120"/>
              <w:jc w:val="both"/>
              <w:rPr>
                <w:rFonts w:cs="David"/>
                <w:rtl/>
              </w:rPr>
            </w:pPr>
            <w:r>
              <w:rPr>
                <w:rFonts w:cs="David" w:hint="cs"/>
                <w:rtl/>
              </w:rPr>
              <w:t>מרכיב השירות</w:t>
            </w:r>
          </w:p>
        </w:tc>
        <w:tc>
          <w:tcPr>
            <w:tcW w:w="900" w:type="dxa"/>
            <w:tcBorders>
              <w:top w:val="single" w:sz="4" w:space="0" w:color="auto"/>
              <w:left w:val="single" w:sz="4" w:space="0" w:color="auto"/>
              <w:bottom w:val="single" w:sz="4" w:space="0" w:color="auto"/>
              <w:right w:val="single" w:sz="4" w:space="0" w:color="auto"/>
            </w:tcBorders>
            <w:shd w:val="pct10" w:color="auto" w:fill="auto"/>
            <w:hideMark/>
          </w:tcPr>
          <w:p w14:paraId="2D924440" w14:textId="77777777" w:rsidR="006E3D89" w:rsidRDefault="006E3D89" w:rsidP="001A4FA4">
            <w:pPr>
              <w:spacing w:before="120"/>
              <w:jc w:val="both"/>
              <w:rPr>
                <w:rFonts w:cs="David"/>
                <w:rtl/>
              </w:rPr>
            </w:pPr>
            <w:r>
              <w:rPr>
                <w:rFonts w:cs="David" w:hint="cs"/>
                <w:rtl/>
              </w:rPr>
              <w:t xml:space="preserve">סעיף במפרט </w:t>
            </w:r>
          </w:p>
        </w:tc>
        <w:tc>
          <w:tcPr>
            <w:tcW w:w="2412" w:type="dxa"/>
            <w:tcBorders>
              <w:top w:val="single" w:sz="4" w:space="0" w:color="auto"/>
              <w:left w:val="single" w:sz="4" w:space="0" w:color="auto"/>
              <w:bottom w:val="single" w:sz="4" w:space="0" w:color="auto"/>
              <w:right w:val="single" w:sz="4" w:space="0" w:color="auto"/>
            </w:tcBorders>
            <w:shd w:val="pct10" w:color="auto" w:fill="auto"/>
            <w:hideMark/>
          </w:tcPr>
          <w:p w14:paraId="5F5119D9" w14:textId="77777777" w:rsidR="006E3D89" w:rsidRDefault="006E3D89" w:rsidP="001A4FA4">
            <w:pPr>
              <w:spacing w:before="120"/>
              <w:jc w:val="both"/>
              <w:rPr>
                <w:rFonts w:cs="David"/>
                <w:rtl/>
              </w:rPr>
            </w:pPr>
            <w:r>
              <w:rPr>
                <w:rFonts w:cs="David" w:hint="cs"/>
                <w:rtl/>
              </w:rPr>
              <w:t>גובה הפיצוי הכספי בגין אי עמידה בדרישות השירות</w:t>
            </w:r>
          </w:p>
        </w:tc>
        <w:tc>
          <w:tcPr>
            <w:tcW w:w="2268" w:type="dxa"/>
            <w:tcBorders>
              <w:top w:val="single" w:sz="4" w:space="0" w:color="auto"/>
              <w:left w:val="single" w:sz="4" w:space="0" w:color="auto"/>
              <w:bottom w:val="single" w:sz="4" w:space="0" w:color="auto"/>
              <w:right w:val="single" w:sz="4" w:space="0" w:color="auto"/>
            </w:tcBorders>
            <w:shd w:val="pct10" w:color="auto" w:fill="auto"/>
            <w:hideMark/>
          </w:tcPr>
          <w:p w14:paraId="4559886D" w14:textId="77777777" w:rsidR="006E3D89" w:rsidRDefault="006E3D89" w:rsidP="001A4FA4">
            <w:pPr>
              <w:spacing w:before="120"/>
              <w:jc w:val="both"/>
              <w:rPr>
                <w:rFonts w:cs="David"/>
                <w:rtl/>
              </w:rPr>
            </w:pPr>
            <w:r>
              <w:rPr>
                <w:rFonts w:cs="David" w:hint="cs"/>
                <w:rtl/>
              </w:rPr>
              <w:t>גובה הפיצוי הכספי בגין אי עמידה חוזרת בדרישות השירות</w:t>
            </w:r>
          </w:p>
        </w:tc>
      </w:tr>
      <w:tr w:rsidR="006E3D89" w14:paraId="3EEEDA37" w14:textId="77777777" w:rsidTr="001A4FA4">
        <w:trPr>
          <w:trHeight w:val="708"/>
        </w:trPr>
        <w:tc>
          <w:tcPr>
            <w:tcW w:w="965" w:type="dxa"/>
            <w:tcBorders>
              <w:top w:val="single" w:sz="4" w:space="0" w:color="auto"/>
              <w:left w:val="single" w:sz="4" w:space="0" w:color="auto"/>
              <w:bottom w:val="single" w:sz="4" w:space="0" w:color="auto"/>
              <w:right w:val="single" w:sz="4" w:space="0" w:color="auto"/>
            </w:tcBorders>
            <w:hideMark/>
          </w:tcPr>
          <w:p w14:paraId="4EFAEEA2" w14:textId="77777777" w:rsidR="006E3D89" w:rsidRDefault="006E3D89" w:rsidP="001A4FA4">
            <w:pPr>
              <w:spacing w:before="120"/>
              <w:jc w:val="both"/>
              <w:rPr>
                <w:rFonts w:cs="David"/>
                <w:rtl/>
              </w:rPr>
            </w:pPr>
            <w:r>
              <w:rPr>
                <w:rFonts w:cs="David" w:hint="cs"/>
                <w:rtl/>
              </w:rPr>
              <w:t xml:space="preserve"> 1</w:t>
            </w:r>
          </w:p>
        </w:tc>
        <w:tc>
          <w:tcPr>
            <w:tcW w:w="2275" w:type="dxa"/>
            <w:tcBorders>
              <w:top w:val="single" w:sz="4" w:space="0" w:color="auto"/>
              <w:left w:val="single" w:sz="4" w:space="0" w:color="auto"/>
              <w:bottom w:val="single" w:sz="4" w:space="0" w:color="auto"/>
              <w:right w:val="single" w:sz="4" w:space="0" w:color="auto"/>
            </w:tcBorders>
            <w:hideMark/>
          </w:tcPr>
          <w:p w14:paraId="0BA1A621" w14:textId="77777777" w:rsidR="006E3D89" w:rsidRDefault="006E3D89" w:rsidP="001A4FA4">
            <w:pPr>
              <w:spacing w:before="120"/>
              <w:jc w:val="both"/>
              <w:rPr>
                <w:rFonts w:cs="David"/>
                <w:rtl/>
              </w:rPr>
            </w:pPr>
            <w:r>
              <w:rPr>
                <w:rFonts w:cs="David" w:hint="cs"/>
                <w:rtl/>
              </w:rPr>
              <w:t>תוכנית עבודה למשרד</w:t>
            </w:r>
          </w:p>
        </w:tc>
        <w:tc>
          <w:tcPr>
            <w:tcW w:w="900" w:type="dxa"/>
            <w:tcBorders>
              <w:top w:val="single" w:sz="4" w:space="0" w:color="auto"/>
              <w:left w:val="single" w:sz="4" w:space="0" w:color="auto"/>
              <w:bottom w:val="single" w:sz="4" w:space="0" w:color="auto"/>
              <w:right w:val="single" w:sz="4" w:space="0" w:color="auto"/>
            </w:tcBorders>
            <w:hideMark/>
          </w:tcPr>
          <w:p w14:paraId="536EFB55" w14:textId="77777777" w:rsidR="006E3D89" w:rsidRDefault="006E3D89" w:rsidP="001A4FA4">
            <w:pPr>
              <w:spacing w:before="120"/>
              <w:jc w:val="both"/>
              <w:rPr>
                <w:rFonts w:cs="David"/>
                <w:rtl/>
              </w:rPr>
            </w:pPr>
            <w:r>
              <w:rPr>
                <w:rFonts w:cs="David" w:hint="cs"/>
                <w:rtl/>
              </w:rPr>
              <w:t>4.3.1</w:t>
            </w:r>
            <w:r w:rsidR="004067C9">
              <w:rPr>
                <w:rFonts w:cs="David" w:hint="cs"/>
                <w:rtl/>
              </w:rPr>
              <w:t>.5</w:t>
            </w:r>
            <w:r>
              <w:rPr>
                <w:rFonts w:cs="David" w:hint="cs"/>
                <w:rtl/>
              </w:rPr>
              <w:t>.</w:t>
            </w:r>
          </w:p>
        </w:tc>
        <w:tc>
          <w:tcPr>
            <w:tcW w:w="2412" w:type="dxa"/>
            <w:tcBorders>
              <w:top w:val="single" w:sz="4" w:space="0" w:color="auto"/>
              <w:left w:val="single" w:sz="4" w:space="0" w:color="auto"/>
              <w:bottom w:val="single" w:sz="4" w:space="0" w:color="auto"/>
              <w:right w:val="single" w:sz="4" w:space="0" w:color="auto"/>
            </w:tcBorders>
            <w:hideMark/>
          </w:tcPr>
          <w:p w14:paraId="63ACC052" w14:textId="77777777" w:rsidR="006E3D89" w:rsidRDefault="00007340" w:rsidP="001A4FA4">
            <w:pPr>
              <w:spacing w:before="120"/>
              <w:jc w:val="both"/>
              <w:rPr>
                <w:rFonts w:cs="David"/>
                <w:rtl/>
              </w:rPr>
            </w:pPr>
            <w:r>
              <w:rPr>
                <w:rFonts w:cs="David" w:hint="cs"/>
                <w:rtl/>
              </w:rPr>
              <w:t>1</w:t>
            </w:r>
            <w:r w:rsidR="006E3D89">
              <w:rPr>
                <w:rFonts w:cs="David" w:hint="cs"/>
                <w:rtl/>
              </w:rPr>
              <w:t>00 ₪ בגין איחור של עד 3 ימי עבודה בהגשת תוכנית עבודה למשרד</w:t>
            </w:r>
          </w:p>
        </w:tc>
        <w:tc>
          <w:tcPr>
            <w:tcW w:w="2268" w:type="dxa"/>
            <w:tcBorders>
              <w:top w:val="single" w:sz="4" w:space="0" w:color="auto"/>
              <w:left w:val="single" w:sz="4" w:space="0" w:color="auto"/>
              <w:bottom w:val="single" w:sz="4" w:space="0" w:color="auto"/>
              <w:right w:val="single" w:sz="4" w:space="0" w:color="auto"/>
            </w:tcBorders>
            <w:hideMark/>
          </w:tcPr>
          <w:p w14:paraId="755AFED3" w14:textId="77777777" w:rsidR="006E3D89" w:rsidRDefault="006E3D89" w:rsidP="001A4FA4">
            <w:pPr>
              <w:spacing w:before="120"/>
              <w:jc w:val="both"/>
              <w:rPr>
                <w:rFonts w:cs="David"/>
                <w:rtl/>
              </w:rPr>
            </w:pPr>
            <w:r>
              <w:rPr>
                <w:rFonts w:cs="David" w:hint="cs"/>
                <w:rtl/>
              </w:rPr>
              <w:t>500 ₪ בגין איחור של כל 7 ימי עבודה נוספים</w:t>
            </w:r>
          </w:p>
        </w:tc>
      </w:tr>
      <w:tr w:rsidR="004067C9" w14:paraId="460A687F" w14:textId="77777777" w:rsidTr="00AE13DB">
        <w:trPr>
          <w:trHeight w:val="708"/>
        </w:trPr>
        <w:tc>
          <w:tcPr>
            <w:tcW w:w="965" w:type="dxa"/>
            <w:tcBorders>
              <w:top w:val="single" w:sz="4" w:space="0" w:color="auto"/>
              <w:left w:val="single" w:sz="4" w:space="0" w:color="auto"/>
              <w:bottom w:val="single" w:sz="4" w:space="0" w:color="auto"/>
              <w:right w:val="single" w:sz="4" w:space="0" w:color="auto"/>
            </w:tcBorders>
            <w:hideMark/>
          </w:tcPr>
          <w:p w14:paraId="6C3649AB" w14:textId="77777777" w:rsidR="004067C9" w:rsidRDefault="004067C9" w:rsidP="004067C9">
            <w:pPr>
              <w:spacing w:before="120"/>
              <w:jc w:val="both"/>
              <w:rPr>
                <w:rFonts w:cs="David"/>
                <w:rtl/>
              </w:rPr>
            </w:pPr>
            <w:r>
              <w:rPr>
                <w:rFonts w:cs="David" w:hint="cs"/>
                <w:rtl/>
              </w:rPr>
              <w:t>2</w:t>
            </w:r>
          </w:p>
        </w:tc>
        <w:tc>
          <w:tcPr>
            <w:tcW w:w="2275" w:type="dxa"/>
            <w:tcBorders>
              <w:top w:val="single" w:sz="4" w:space="0" w:color="auto"/>
              <w:left w:val="single" w:sz="4" w:space="0" w:color="auto"/>
              <w:bottom w:val="single" w:sz="4" w:space="0" w:color="auto"/>
              <w:right w:val="single" w:sz="4" w:space="0" w:color="auto"/>
            </w:tcBorders>
            <w:hideMark/>
          </w:tcPr>
          <w:p w14:paraId="79B50F37" w14:textId="77777777" w:rsidR="004067C9" w:rsidRDefault="00787AF8" w:rsidP="00D55A5D">
            <w:pPr>
              <w:spacing w:before="120"/>
              <w:jc w:val="both"/>
              <w:rPr>
                <w:rFonts w:cs="David"/>
                <w:rtl/>
              </w:rPr>
            </w:pPr>
            <w:r>
              <w:rPr>
                <w:rFonts w:cs="David" w:hint="cs"/>
                <w:rtl/>
              </w:rPr>
              <w:t>התקנת קו</w:t>
            </w:r>
            <w:r w:rsidR="00D55A5D">
              <w:rPr>
                <w:rFonts w:cs="David" w:hint="cs"/>
                <w:rtl/>
              </w:rPr>
              <w:t xml:space="preserve"> </w:t>
            </w:r>
          </w:p>
        </w:tc>
        <w:tc>
          <w:tcPr>
            <w:tcW w:w="900" w:type="dxa"/>
            <w:tcBorders>
              <w:top w:val="single" w:sz="4" w:space="0" w:color="auto"/>
              <w:left w:val="single" w:sz="4" w:space="0" w:color="auto"/>
              <w:bottom w:val="single" w:sz="4" w:space="0" w:color="auto"/>
              <w:right w:val="single" w:sz="4" w:space="0" w:color="auto"/>
            </w:tcBorders>
            <w:hideMark/>
          </w:tcPr>
          <w:p w14:paraId="3215B8FA" w14:textId="77777777" w:rsidR="004067C9" w:rsidRDefault="004067C9" w:rsidP="004067C9">
            <w:pPr>
              <w:spacing w:before="120"/>
              <w:jc w:val="both"/>
              <w:rPr>
                <w:rFonts w:cs="David"/>
                <w:rtl/>
              </w:rPr>
            </w:pPr>
            <w:r>
              <w:rPr>
                <w:rFonts w:cs="David" w:hint="cs"/>
                <w:rtl/>
              </w:rPr>
              <w:t>4.3.1.6.</w:t>
            </w:r>
          </w:p>
        </w:tc>
        <w:tc>
          <w:tcPr>
            <w:tcW w:w="2412" w:type="dxa"/>
            <w:tcBorders>
              <w:top w:val="single" w:sz="4" w:space="0" w:color="auto"/>
              <w:left w:val="single" w:sz="4" w:space="0" w:color="auto"/>
              <w:bottom w:val="single" w:sz="4" w:space="0" w:color="auto"/>
              <w:right w:val="single" w:sz="4" w:space="0" w:color="auto"/>
            </w:tcBorders>
            <w:hideMark/>
          </w:tcPr>
          <w:p w14:paraId="06661C60" w14:textId="77777777" w:rsidR="004067C9" w:rsidRDefault="00D55A5D" w:rsidP="00D55A5D">
            <w:pPr>
              <w:spacing w:before="120"/>
              <w:jc w:val="both"/>
              <w:rPr>
                <w:rFonts w:cs="David"/>
                <w:rtl/>
              </w:rPr>
            </w:pPr>
            <w:r>
              <w:rPr>
                <w:rFonts w:cs="David" w:hint="cs"/>
                <w:rtl/>
              </w:rPr>
              <w:t>50</w:t>
            </w:r>
            <w:r w:rsidR="004067C9">
              <w:rPr>
                <w:rFonts w:cs="David" w:hint="cs"/>
                <w:rtl/>
              </w:rPr>
              <w:t xml:space="preserve"> ₪ </w:t>
            </w:r>
            <w:r>
              <w:rPr>
                <w:rFonts w:cs="David" w:hint="cs"/>
                <w:rtl/>
              </w:rPr>
              <w:t xml:space="preserve">לקו, </w:t>
            </w:r>
            <w:r w:rsidR="004067C9">
              <w:rPr>
                <w:rFonts w:cs="David" w:hint="cs"/>
                <w:rtl/>
              </w:rPr>
              <w:t>בגין איחור של עד 3 ימי עבודה בהתקנת הקו</w:t>
            </w:r>
          </w:p>
        </w:tc>
        <w:tc>
          <w:tcPr>
            <w:tcW w:w="2268" w:type="dxa"/>
            <w:tcBorders>
              <w:top w:val="single" w:sz="4" w:space="0" w:color="auto"/>
              <w:left w:val="single" w:sz="4" w:space="0" w:color="auto"/>
              <w:bottom w:val="single" w:sz="4" w:space="0" w:color="auto"/>
              <w:right w:val="single" w:sz="4" w:space="0" w:color="auto"/>
            </w:tcBorders>
            <w:hideMark/>
          </w:tcPr>
          <w:p w14:paraId="165B4247" w14:textId="77777777" w:rsidR="004067C9" w:rsidRDefault="00D55A5D" w:rsidP="004067C9">
            <w:pPr>
              <w:spacing w:before="120"/>
              <w:jc w:val="both"/>
              <w:rPr>
                <w:rFonts w:cs="David"/>
                <w:rtl/>
              </w:rPr>
            </w:pPr>
            <w:r>
              <w:rPr>
                <w:rFonts w:cs="David" w:hint="cs"/>
                <w:rtl/>
              </w:rPr>
              <w:t>250</w:t>
            </w:r>
            <w:r w:rsidR="004067C9">
              <w:rPr>
                <w:rFonts w:cs="David" w:hint="cs"/>
                <w:rtl/>
              </w:rPr>
              <w:t xml:space="preserve"> ₪ </w:t>
            </w:r>
            <w:r>
              <w:rPr>
                <w:rFonts w:cs="David" w:hint="cs"/>
                <w:rtl/>
              </w:rPr>
              <w:t xml:space="preserve">לקו, </w:t>
            </w:r>
            <w:r w:rsidR="004067C9">
              <w:rPr>
                <w:rFonts w:cs="David" w:hint="cs"/>
                <w:rtl/>
              </w:rPr>
              <w:t>בגין איחור של כל 7 ימי עבודה נוספים</w:t>
            </w:r>
          </w:p>
        </w:tc>
      </w:tr>
      <w:tr w:rsidR="006E3D89" w14:paraId="01666B86" w14:textId="77777777" w:rsidTr="001A4FA4">
        <w:trPr>
          <w:trHeight w:val="708"/>
        </w:trPr>
        <w:tc>
          <w:tcPr>
            <w:tcW w:w="965" w:type="dxa"/>
            <w:tcBorders>
              <w:top w:val="single" w:sz="4" w:space="0" w:color="auto"/>
              <w:left w:val="single" w:sz="4" w:space="0" w:color="auto"/>
              <w:bottom w:val="single" w:sz="4" w:space="0" w:color="auto"/>
              <w:right w:val="single" w:sz="4" w:space="0" w:color="auto"/>
            </w:tcBorders>
            <w:hideMark/>
          </w:tcPr>
          <w:p w14:paraId="1857ADA6" w14:textId="77777777" w:rsidR="006E3D89" w:rsidRDefault="004F08C4" w:rsidP="001A4FA4">
            <w:pPr>
              <w:spacing w:before="120"/>
              <w:jc w:val="both"/>
              <w:rPr>
                <w:rFonts w:cs="David"/>
                <w:rtl/>
              </w:rPr>
            </w:pPr>
            <w:r>
              <w:rPr>
                <w:rFonts w:cs="David" w:hint="cs"/>
                <w:rtl/>
              </w:rPr>
              <w:t>3</w:t>
            </w:r>
          </w:p>
        </w:tc>
        <w:tc>
          <w:tcPr>
            <w:tcW w:w="2275" w:type="dxa"/>
            <w:tcBorders>
              <w:top w:val="single" w:sz="4" w:space="0" w:color="auto"/>
              <w:left w:val="single" w:sz="4" w:space="0" w:color="auto"/>
              <w:bottom w:val="single" w:sz="4" w:space="0" w:color="auto"/>
              <w:right w:val="single" w:sz="4" w:space="0" w:color="auto"/>
            </w:tcBorders>
            <w:hideMark/>
          </w:tcPr>
          <w:p w14:paraId="76AD8727" w14:textId="77777777" w:rsidR="006E3D89" w:rsidRDefault="006E3D89" w:rsidP="001A4FA4">
            <w:pPr>
              <w:spacing w:before="120"/>
              <w:jc w:val="both"/>
              <w:rPr>
                <w:rFonts w:cs="David"/>
                <w:rtl/>
              </w:rPr>
            </w:pPr>
            <w:r>
              <w:rPr>
                <w:rFonts w:cs="David" w:hint="cs"/>
                <w:rtl/>
              </w:rPr>
              <w:t xml:space="preserve">זמן המענה למוקד השירות </w:t>
            </w:r>
          </w:p>
        </w:tc>
        <w:tc>
          <w:tcPr>
            <w:tcW w:w="900" w:type="dxa"/>
            <w:tcBorders>
              <w:top w:val="single" w:sz="4" w:space="0" w:color="auto"/>
              <w:left w:val="single" w:sz="4" w:space="0" w:color="auto"/>
              <w:bottom w:val="single" w:sz="4" w:space="0" w:color="auto"/>
              <w:right w:val="single" w:sz="4" w:space="0" w:color="auto"/>
            </w:tcBorders>
            <w:hideMark/>
          </w:tcPr>
          <w:p w14:paraId="7A26D8CD" w14:textId="77777777" w:rsidR="006E3D89" w:rsidRDefault="006E3D89" w:rsidP="001A4FA4">
            <w:pPr>
              <w:spacing w:before="120"/>
              <w:jc w:val="both"/>
              <w:rPr>
                <w:rFonts w:cs="David"/>
                <w:rtl/>
              </w:rPr>
            </w:pPr>
            <w:r>
              <w:rPr>
                <w:rFonts w:cs="David" w:hint="cs"/>
                <w:rtl/>
              </w:rPr>
              <w:t>4.4.2</w:t>
            </w:r>
          </w:p>
        </w:tc>
        <w:tc>
          <w:tcPr>
            <w:tcW w:w="2412" w:type="dxa"/>
            <w:tcBorders>
              <w:top w:val="single" w:sz="4" w:space="0" w:color="auto"/>
              <w:left w:val="single" w:sz="4" w:space="0" w:color="auto"/>
              <w:bottom w:val="single" w:sz="4" w:space="0" w:color="auto"/>
              <w:right w:val="single" w:sz="4" w:space="0" w:color="auto"/>
            </w:tcBorders>
            <w:hideMark/>
          </w:tcPr>
          <w:p w14:paraId="3F583792" w14:textId="77777777" w:rsidR="006E3D89" w:rsidRDefault="00007340" w:rsidP="001A4FA4">
            <w:pPr>
              <w:spacing w:before="120"/>
              <w:jc w:val="both"/>
              <w:rPr>
                <w:rFonts w:cs="David"/>
                <w:rtl/>
              </w:rPr>
            </w:pPr>
            <w:r>
              <w:rPr>
                <w:rFonts w:cs="David" w:hint="cs"/>
                <w:rtl/>
              </w:rPr>
              <w:t>5</w:t>
            </w:r>
            <w:r w:rsidR="006E3D89">
              <w:rPr>
                <w:rFonts w:cs="David" w:hint="cs"/>
                <w:rtl/>
              </w:rPr>
              <w:t xml:space="preserve">0 ₪ למקרה,  בגין אי עמידה בזמן התגובה של המוקד, החל מהמקרה השלישי לכל חודש שירות </w:t>
            </w:r>
          </w:p>
        </w:tc>
        <w:tc>
          <w:tcPr>
            <w:tcW w:w="2268" w:type="dxa"/>
            <w:tcBorders>
              <w:top w:val="single" w:sz="4" w:space="0" w:color="auto"/>
              <w:left w:val="single" w:sz="4" w:space="0" w:color="auto"/>
              <w:bottom w:val="single" w:sz="4" w:space="0" w:color="auto"/>
              <w:right w:val="single" w:sz="4" w:space="0" w:color="auto"/>
            </w:tcBorders>
            <w:hideMark/>
          </w:tcPr>
          <w:p w14:paraId="3658A2B3" w14:textId="77777777" w:rsidR="006E3D89" w:rsidRDefault="00007340" w:rsidP="00007340">
            <w:pPr>
              <w:spacing w:before="120"/>
              <w:jc w:val="both"/>
              <w:rPr>
                <w:rFonts w:cs="David"/>
                <w:rtl/>
              </w:rPr>
            </w:pPr>
            <w:r>
              <w:rPr>
                <w:rFonts w:cs="David" w:hint="cs"/>
                <w:rtl/>
              </w:rPr>
              <w:t>1</w:t>
            </w:r>
            <w:r w:rsidR="006E3D89">
              <w:rPr>
                <w:rFonts w:cs="David" w:hint="cs"/>
                <w:rtl/>
              </w:rPr>
              <w:t>00 ₪ למקרה,  בגין אי עמידה בזמן התגובה של המוקד, החל מהמקרה השישי לכל חודש שירות</w:t>
            </w:r>
          </w:p>
        </w:tc>
      </w:tr>
      <w:tr w:rsidR="006E3D89" w14:paraId="11C68A93" w14:textId="77777777" w:rsidTr="001A4FA4">
        <w:trPr>
          <w:trHeight w:val="708"/>
        </w:trPr>
        <w:tc>
          <w:tcPr>
            <w:tcW w:w="965" w:type="dxa"/>
            <w:tcBorders>
              <w:top w:val="single" w:sz="4" w:space="0" w:color="auto"/>
              <w:left w:val="single" w:sz="4" w:space="0" w:color="auto"/>
              <w:bottom w:val="single" w:sz="4" w:space="0" w:color="auto"/>
              <w:right w:val="single" w:sz="4" w:space="0" w:color="auto"/>
            </w:tcBorders>
            <w:hideMark/>
          </w:tcPr>
          <w:p w14:paraId="51379386" w14:textId="77777777" w:rsidR="006E3D89" w:rsidRDefault="004F08C4" w:rsidP="001A4FA4">
            <w:pPr>
              <w:spacing w:before="120"/>
              <w:jc w:val="both"/>
              <w:rPr>
                <w:rFonts w:cs="David"/>
                <w:rtl/>
              </w:rPr>
            </w:pPr>
            <w:r>
              <w:rPr>
                <w:rFonts w:cs="David" w:hint="cs"/>
                <w:rtl/>
              </w:rPr>
              <w:t>4</w:t>
            </w:r>
          </w:p>
        </w:tc>
        <w:tc>
          <w:tcPr>
            <w:tcW w:w="2275" w:type="dxa"/>
            <w:tcBorders>
              <w:top w:val="single" w:sz="4" w:space="0" w:color="auto"/>
              <w:left w:val="single" w:sz="4" w:space="0" w:color="auto"/>
              <w:bottom w:val="single" w:sz="4" w:space="0" w:color="auto"/>
              <w:right w:val="single" w:sz="4" w:space="0" w:color="auto"/>
            </w:tcBorders>
            <w:hideMark/>
          </w:tcPr>
          <w:p w14:paraId="5C235D16" w14:textId="77777777" w:rsidR="006E3D89" w:rsidRDefault="006E3D89" w:rsidP="001A4FA4">
            <w:pPr>
              <w:spacing w:before="120"/>
              <w:jc w:val="both"/>
              <w:rPr>
                <w:rFonts w:cs="David"/>
                <w:rtl/>
              </w:rPr>
            </w:pPr>
            <w:r>
              <w:rPr>
                <w:rFonts w:cs="David" w:hint="cs"/>
                <w:rtl/>
              </w:rPr>
              <w:t>זמן תגובה לתקלה קריטית (הגעת טכנאי לאתר)</w:t>
            </w:r>
          </w:p>
        </w:tc>
        <w:tc>
          <w:tcPr>
            <w:tcW w:w="900" w:type="dxa"/>
            <w:tcBorders>
              <w:top w:val="single" w:sz="4" w:space="0" w:color="auto"/>
              <w:left w:val="single" w:sz="4" w:space="0" w:color="auto"/>
              <w:bottom w:val="single" w:sz="4" w:space="0" w:color="auto"/>
              <w:right w:val="single" w:sz="4" w:space="0" w:color="auto"/>
            </w:tcBorders>
            <w:hideMark/>
          </w:tcPr>
          <w:p w14:paraId="53B6FF64" w14:textId="77777777" w:rsidR="006E3D89" w:rsidRDefault="006E3D89" w:rsidP="001A4FA4">
            <w:pPr>
              <w:spacing w:before="120"/>
              <w:jc w:val="both"/>
              <w:rPr>
                <w:rFonts w:cs="David"/>
                <w:rtl/>
              </w:rPr>
            </w:pPr>
            <w:r>
              <w:rPr>
                <w:rFonts w:cs="David" w:hint="cs"/>
                <w:rtl/>
              </w:rPr>
              <w:t>4.5.2</w:t>
            </w:r>
          </w:p>
        </w:tc>
        <w:tc>
          <w:tcPr>
            <w:tcW w:w="2412" w:type="dxa"/>
            <w:tcBorders>
              <w:top w:val="single" w:sz="4" w:space="0" w:color="auto"/>
              <w:left w:val="single" w:sz="4" w:space="0" w:color="auto"/>
              <w:bottom w:val="single" w:sz="4" w:space="0" w:color="auto"/>
              <w:right w:val="single" w:sz="4" w:space="0" w:color="auto"/>
            </w:tcBorders>
            <w:hideMark/>
          </w:tcPr>
          <w:p w14:paraId="2E707679" w14:textId="77777777" w:rsidR="006E3D89" w:rsidRDefault="00007340" w:rsidP="001A4FA4">
            <w:pPr>
              <w:spacing w:before="120"/>
              <w:jc w:val="both"/>
              <w:rPr>
                <w:rFonts w:cs="David"/>
                <w:rtl/>
              </w:rPr>
            </w:pPr>
            <w:r>
              <w:rPr>
                <w:rFonts w:cs="David" w:hint="cs"/>
                <w:rtl/>
              </w:rPr>
              <w:t>2</w:t>
            </w:r>
            <w:r w:rsidR="006E3D89">
              <w:rPr>
                <w:rFonts w:cs="David" w:hint="cs"/>
                <w:rtl/>
              </w:rPr>
              <w:t xml:space="preserve">00 ₪ למקרה,  בגין אי עמידה בזמן התגובה לתקלה קריטית, החל מהמקרה השלישי לכל חודש שירות </w:t>
            </w:r>
          </w:p>
        </w:tc>
        <w:tc>
          <w:tcPr>
            <w:tcW w:w="2268" w:type="dxa"/>
            <w:tcBorders>
              <w:top w:val="single" w:sz="4" w:space="0" w:color="auto"/>
              <w:left w:val="single" w:sz="4" w:space="0" w:color="auto"/>
              <w:bottom w:val="single" w:sz="4" w:space="0" w:color="auto"/>
              <w:right w:val="single" w:sz="4" w:space="0" w:color="auto"/>
            </w:tcBorders>
            <w:hideMark/>
          </w:tcPr>
          <w:p w14:paraId="2B7DBCF3" w14:textId="77777777" w:rsidR="006E3D89" w:rsidRDefault="00007340" w:rsidP="001A4FA4">
            <w:pPr>
              <w:spacing w:before="120"/>
              <w:jc w:val="both"/>
              <w:rPr>
                <w:rFonts w:cs="David"/>
                <w:rtl/>
              </w:rPr>
            </w:pPr>
            <w:r>
              <w:rPr>
                <w:rFonts w:cs="David" w:hint="cs"/>
                <w:rtl/>
              </w:rPr>
              <w:t>5</w:t>
            </w:r>
            <w:r w:rsidR="006E3D89">
              <w:rPr>
                <w:rFonts w:cs="David" w:hint="cs"/>
                <w:rtl/>
              </w:rPr>
              <w:t>00 ₪ למקרה,  בגין אי עמידה בזמן התגובה לתקלה קריטית, החל מהמקרה השישי לכל חודש שירות</w:t>
            </w:r>
          </w:p>
        </w:tc>
      </w:tr>
      <w:tr w:rsidR="006E3D89" w14:paraId="70E5EFBE" w14:textId="77777777" w:rsidTr="001A4FA4">
        <w:trPr>
          <w:trHeight w:val="563"/>
        </w:trPr>
        <w:tc>
          <w:tcPr>
            <w:tcW w:w="965" w:type="dxa"/>
            <w:tcBorders>
              <w:top w:val="single" w:sz="4" w:space="0" w:color="auto"/>
              <w:left w:val="single" w:sz="4" w:space="0" w:color="auto"/>
              <w:bottom w:val="single" w:sz="4" w:space="0" w:color="auto"/>
              <w:right w:val="single" w:sz="4" w:space="0" w:color="auto"/>
            </w:tcBorders>
            <w:hideMark/>
          </w:tcPr>
          <w:p w14:paraId="08BEEA25" w14:textId="77777777" w:rsidR="006E3D89" w:rsidRDefault="004F08C4" w:rsidP="001A4FA4">
            <w:pPr>
              <w:spacing w:before="120"/>
              <w:jc w:val="both"/>
              <w:rPr>
                <w:rFonts w:cs="David"/>
                <w:rtl/>
              </w:rPr>
            </w:pPr>
            <w:r>
              <w:rPr>
                <w:rFonts w:cs="David" w:hint="cs"/>
                <w:rtl/>
              </w:rPr>
              <w:t>5</w:t>
            </w:r>
          </w:p>
        </w:tc>
        <w:tc>
          <w:tcPr>
            <w:tcW w:w="2275" w:type="dxa"/>
            <w:tcBorders>
              <w:top w:val="single" w:sz="4" w:space="0" w:color="auto"/>
              <w:left w:val="single" w:sz="4" w:space="0" w:color="auto"/>
              <w:bottom w:val="single" w:sz="4" w:space="0" w:color="auto"/>
              <w:right w:val="single" w:sz="4" w:space="0" w:color="auto"/>
            </w:tcBorders>
            <w:hideMark/>
          </w:tcPr>
          <w:p w14:paraId="1F293E86" w14:textId="77777777" w:rsidR="006E3D89" w:rsidRDefault="006E3D89" w:rsidP="001A4FA4">
            <w:pPr>
              <w:spacing w:before="120"/>
              <w:jc w:val="both"/>
              <w:rPr>
                <w:rFonts w:cs="David"/>
                <w:rtl/>
              </w:rPr>
            </w:pPr>
            <w:r>
              <w:rPr>
                <w:rFonts w:cs="David" w:hint="cs"/>
                <w:rtl/>
              </w:rPr>
              <w:t>זמן תגובה לתקלה רגילה  (הגעת טכנאי לאתר)</w:t>
            </w:r>
          </w:p>
        </w:tc>
        <w:tc>
          <w:tcPr>
            <w:tcW w:w="900" w:type="dxa"/>
            <w:tcBorders>
              <w:top w:val="single" w:sz="4" w:space="0" w:color="auto"/>
              <w:left w:val="single" w:sz="4" w:space="0" w:color="auto"/>
              <w:bottom w:val="single" w:sz="4" w:space="0" w:color="auto"/>
              <w:right w:val="single" w:sz="4" w:space="0" w:color="auto"/>
            </w:tcBorders>
            <w:hideMark/>
          </w:tcPr>
          <w:p w14:paraId="0C504D2F" w14:textId="77777777" w:rsidR="006E3D89" w:rsidRDefault="006E3D89" w:rsidP="001A4FA4">
            <w:pPr>
              <w:spacing w:before="120"/>
              <w:jc w:val="both"/>
              <w:rPr>
                <w:rFonts w:cs="David"/>
                <w:rtl/>
              </w:rPr>
            </w:pPr>
            <w:r>
              <w:rPr>
                <w:rFonts w:cs="David" w:hint="cs"/>
                <w:rtl/>
              </w:rPr>
              <w:t>4.5.2</w:t>
            </w:r>
          </w:p>
        </w:tc>
        <w:tc>
          <w:tcPr>
            <w:tcW w:w="2412" w:type="dxa"/>
            <w:tcBorders>
              <w:top w:val="single" w:sz="4" w:space="0" w:color="auto"/>
              <w:left w:val="single" w:sz="4" w:space="0" w:color="auto"/>
              <w:bottom w:val="single" w:sz="4" w:space="0" w:color="auto"/>
              <w:right w:val="single" w:sz="4" w:space="0" w:color="auto"/>
            </w:tcBorders>
            <w:hideMark/>
          </w:tcPr>
          <w:p w14:paraId="7FADC7E1" w14:textId="77777777" w:rsidR="006E3D89" w:rsidRDefault="006E3D89" w:rsidP="001A4FA4">
            <w:pPr>
              <w:spacing w:before="120"/>
              <w:jc w:val="both"/>
              <w:rPr>
                <w:rFonts w:cs="David"/>
                <w:rtl/>
              </w:rPr>
            </w:pPr>
            <w:r>
              <w:rPr>
                <w:rFonts w:cs="David" w:hint="cs"/>
                <w:rtl/>
              </w:rPr>
              <w:t xml:space="preserve">100 ₪ למקרה,  בגין אי עמידה בזמן התגובה לתקלה קריטית, החל מהמקרה השלישי לכל חודש שירות </w:t>
            </w:r>
          </w:p>
        </w:tc>
        <w:tc>
          <w:tcPr>
            <w:tcW w:w="2268" w:type="dxa"/>
            <w:tcBorders>
              <w:top w:val="single" w:sz="4" w:space="0" w:color="auto"/>
              <w:left w:val="single" w:sz="4" w:space="0" w:color="auto"/>
              <w:bottom w:val="single" w:sz="4" w:space="0" w:color="auto"/>
              <w:right w:val="single" w:sz="4" w:space="0" w:color="auto"/>
            </w:tcBorders>
            <w:hideMark/>
          </w:tcPr>
          <w:p w14:paraId="48DA11B4" w14:textId="77777777" w:rsidR="006E3D89" w:rsidRDefault="006E3D89" w:rsidP="001A4FA4">
            <w:pPr>
              <w:spacing w:before="120"/>
              <w:jc w:val="both"/>
              <w:rPr>
                <w:rFonts w:cs="David"/>
                <w:rtl/>
              </w:rPr>
            </w:pPr>
            <w:r>
              <w:rPr>
                <w:rFonts w:cs="David" w:hint="cs"/>
                <w:rtl/>
              </w:rPr>
              <w:t>200 ₪ למקרה,  בגין אי עמידה בזמן התגובה לתקלה קריטית, החל מהמקרה השישי לכל חודש שירות</w:t>
            </w:r>
          </w:p>
        </w:tc>
      </w:tr>
      <w:tr w:rsidR="006E3D89" w14:paraId="7C8C8AC3" w14:textId="77777777" w:rsidTr="001A4FA4">
        <w:tc>
          <w:tcPr>
            <w:tcW w:w="965" w:type="dxa"/>
            <w:tcBorders>
              <w:top w:val="single" w:sz="4" w:space="0" w:color="auto"/>
              <w:left w:val="single" w:sz="4" w:space="0" w:color="auto"/>
              <w:bottom w:val="single" w:sz="4" w:space="0" w:color="auto"/>
              <w:right w:val="single" w:sz="4" w:space="0" w:color="auto"/>
            </w:tcBorders>
            <w:hideMark/>
          </w:tcPr>
          <w:p w14:paraId="402B458F" w14:textId="77777777" w:rsidR="006E3D89" w:rsidRDefault="004F08C4" w:rsidP="001A4FA4">
            <w:pPr>
              <w:spacing w:before="120"/>
              <w:jc w:val="both"/>
              <w:rPr>
                <w:rFonts w:cs="David"/>
                <w:rtl/>
              </w:rPr>
            </w:pPr>
            <w:r>
              <w:rPr>
                <w:rFonts w:cs="David" w:hint="cs"/>
                <w:rtl/>
              </w:rPr>
              <w:t>6</w:t>
            </w:r>
          </w:p>
        </w:tc>
        <w:tc>
          <w:tcPr>
            <w:tcW w:w="2275" w:type="dxa"/>
            <w:tcBorders>
              <w:top w:val="single" w:sz="4" w:space="0" w:color="auto"/>
              <w:left w:val="single" w:sz="4" w:space="0" w:color="auto"/>
              <w:bottom w:val="single" w:sz="4" w:space="0" w:color="auto"/>
              <w:right w:val="single" w:sz="4" w:space="0" w:color="auto"/>
            </w:tcBorders>
            <w:hideMark/>
          </w:tcPr>
          <w:p w14:paraId="57184A67" w14:textId="77777777" w:rsidR="006E3D89" w:rsidRDefault="006E3D89" w:rsidP="001A4FA4">
            <w:pPr>
              <w:spacing w:before="120"/>
              <w:jc w:val="both"/>
              <w:rPr>
                <w:rFonts w:cs="David"/>
                <w:rtl/>
              </w:rPr>
            </w:pPr>
            <w:r>
              <w:rPr>
                <w:rFonts w:cs="David" w:hint="cs"/>
                <w:rtl/>
              </w:rPr>
              <w:t>אספקת דוחות</w:t>
            </w:r>
          </w:p>
        </w:tc>
        <w:tc>
          <w:tcPr>
            <w:tcW w:w="900" w:type="dxa"/>
            <w:tcBorders>
              <w:top w:val="single" w:sz="4" w:space="0" w:color="auto"/>
              <w:left w:val="single" w:sz="4" w:space="0" w:color="auto"/>
              <w:bottom w:val="single" w:sz="4" w:space="0" w:color="auto"/>
              <w:right w:val="single" w:sz="4" w:space="0" w:color="auto"/>
            </w:tcBorders>
            <w:hideMark/>
          </w:tcPr>
          <w:p w14:paraId="59EB27E2" w14:textId="77777777" w:rsidR="006E3D89" w:rsidRDefault="006E3D89" w:rsidP="001A4FA4">
            <w:pPr>
              <w:spacing w:before="120"/>
              <w:jc w:val="both"/>
              <w:rPr>
                <w:rFonts w:cs="David"/>
                <w:rtl/>
              </w:rPr>
            </w:pPr>
            <w:r>
              <w:rPr>
                <w:rFonts w:cs="David" w:hint="cs"/>
                <w:rtl/>
              </w:rPr>
              <w:t>4.7</w:t>
            </w:r>
          </w:p>
        </w:tc>
        <w:tc>
          <w:tcPr>
            <w:tcW w:w="2412" w:type="dxa"/>
            <w:tcBorders>
              <w:top w:val="single" w:sz="4" w:space="0" w:color="auto"/>
              <w:left w:val="single" w:sz="4" w:space="0" w:color="auto"/>
              <w:bottom w:val="single" w:sz="4" w:space="0" w:color="auto"/>
              <w:right w:val="single" w:sz="4" w:space="0" w:color="auto"/>
            </w:tcBorders>
            <w:hideMark/>
          </w:tcPr>
          <w:p w14:paraId="2D65FA78" w14:textId="77777777" w:rsidR="006E3D89" w:rsidRDefault="006E3D89" w:rsidP="00007340">
            <w:pPr>
              <w:spacing w:before="120"/>
              <w:jc w:val="both"/>
              <w:rPr>
                <w:rFonts w:cs="David"/>
                <w:rtl/>
              </w:rPr>
            </w:pPr>
            <w:r>
              <w:rPr>
                <w:rFonts w:cs="David" w:hint="cs"/>
                <w:rtl/>
              </w:rPr>
              <w:t>500 ₪ בגין חריגה של למעלה מ-</w:t>
            </w:r>
            <w:r w:rsidR="00007340">
              <w:rPr>
                <w:rFonts w:cs="David" w:hint="cs"/>
                <w:rtl/>
              </w:rPr>
              <w:t>5</w:t>
            </w:r>
            <w:r>
              <w:rPr>
                <w:rFonts w:cs="David" w:hint="cs"/>
                <w:rtl/>
              </w:rPr>
              <w:t xml:space="preserve"> ימי עבודה במועד הגשת דוחות</w:t>
            </w:r>
          </w:p>
        </w:tc>
        <w:tc>
          <w:tcPr>
            <w:tcW w:w="2268" w:type="dxa"/>
            <w:tcBorders>
              <w:top w:val="single" w:sz="4" w:space="0" w:color="auto"/>
              <w:left w:val="single" w:sz="4" w:space="0" w:color="auto"/>
              <w:bottom w:val="single" w:sz="4" w:space="0" w:color="auto"/>
              <w:right w:val="single" w:sz="4" w:space="0" w:color="auto"/>
            </w:tcBorders>
            <w:hideMark/>
          </w:tcPr>
          <w:p w14:paraId="3C46A09D" w14:textId="77777777" w:rsidR="006E3D89" w:rsidRDefault="006E3D89" w:rsidP="001A4FA4">
            <w:pPr>
              <w:spacing w:before="120"/>
              <w:jc w:val="both"/>
              <w:rPr>
                <w:rFonts w:cs="David"/>
                <w:rtl/>
              </w:rPr>
            </w:pPr>
            <w:r>
              <w:rPr>
                <w:rFonts w:cs="David" w:hint="cs"/>
                <w:rtl/>
              </w:rPr>
              <w:t>200 ₪ חריגה ביום עבודה נוסף</w:t>
            </w:r>
          </w:p>
        </w:tc>
      </w:tr>
    </w:tbl>
    <w:p w14:paraId="36B451FA" w14:textId="77777777" w:rsidR="006E3D89" w:rsidRPr="003225A3" w:rsidRDefault="006E3D89" w:rsidP="006E3D89">
      <w:pPr>
        <w:tabs>
          <w:tab w:val="left" w:pos="1161"/>
        </w:tabs>
        <w:spacing w:before="240" w:after="60" w:line="360" w:lineRule="auto"/>
        <w:ind w:left="1303" w:right="340"/>
        <w:jc w:val="both"/>
        <w:outlineLvl w:val="2"/>
        <w:rPr>
          <w:rFonts w:cs="David"/>
          <w:b/>
          <w:bCs/>
          <w:noProof/>
          <w:u w:val="single"/>
        </w:rPr>
      </w:pPr>
    </w:p>
    <w:p w14:paraId="3EB9B677" w14:textId="77777777" w:rsidR="003225A3" w:rsidRPr="003225A3" w:rsidRDefault="003225A3" w:rsidP="003225A3">
      <w:pPr>
        <w:tabs>
          <w:tab w:val="left" w:pos="1161"/>
        </w:tabs>
        <w:spacing w:before="240" w:after="60" w:line="360" w:lineRule="auto"/>
        <w:ind w:left="1303" w:right="340"/>
        <w:jc w:val="both"/>
        <w:outlineLvl w:val="2"/>
        <w:rPr>
          <w:rFonts w:cs="David"/>
          <w:b/>
          <w:bCs/>
          <w:noProof/>
          <w:u w:val="single"/>
        </w:rPr>
      </w:pPr>
    </w:p>
    <w:p w14:paraId="7599DA7B" w14:textId="77777777" w:rsidR="001E21A3" w:rsidRPr="00BB0515" w:rsidRDefault="001E21A3" w:rsidP="00B1182D">
      <w:pPr>
        <w:pStyle w:val="Heading1"/>
        <w:rPr>
          <w:rtl/>
        </w:rPr>
      </w:pPr>
      <w:bookmarkStart w:id="293" w:name="_Toc449004212"/>
      <w:r w:rsidRPr="00BB0515">
        <w:rPr>
          <w:rFonts w:hint="cs"/>
          <w:rtl/>
        </w:rPr>
        <w:t>עלות (</w:t>
      </w:r>
      <w:r w:rsidRPr="00BB0515">
        <w:rPr>
          <w:rFonts w:hint="cs"/>
        </w:rPr>
        <w:t>M</w:t>
      </w:r>
      <w:r w:rsidRPr="00BB0515">
        <w:rPr>
          <w:rFonts w:hint="cs"/>
          <w:rtl/>
        </w:rPr>
        <w:t>)</w:t>
      </w:r>
      <w:bookmarkEnd w:id="255"/>
      <w:bookmarkEnd w:id="256"/>
      <w:bookmarkEnd w:id="293"/>
    </w:p>
    <w:p w14:paraId="2A5F8610" w14:textId="77777777" w:rsidR="00121FBF" w:rsidRPr="00BB0515" w:rsidRDefault="00121FBF" w:rsidP="00121FBF">
      <w:pPr>
        <w:pStyle w:val="Heading2"/>
        <w:rPr>
          <w:rtl/>
        </w:rPr>
      </w:pPr>
      <w:bookmarkStart w:id="294" w:name="_Hlt500831633"/>
      <w:bookmarkStart w:id="295" w:name="_Toc252446081"/>
      <w:bookmarkStart w:id="296" w:name="_Toc449004213"/>
      <w:bookmarkStart w:id="297" w:name="_Toc185193104"/>
      <w:bookmarkStart w:id="298" w:name="_Toc360620763"/>
      <w:bookmarkStart w:id="299" w:name="_Toc361210785"/>
      <w:bookmarkStart w:id="300" w:name="_Toc372891858"/>
      <w:bookmarkStart w:id="301" w:name="_Toc41012255"/>
      <w:bookmarkStart w:id="302" w:name="_Toc78123005"/>
      <w:bookmarkStart w:id="303" w:name="_Toc78167934"/>
      <w:bookmarkStart w:id="304" w:name="_Toc41012262"/>
      <w:bookmarkStart w:id="305" w:name="_Toc78123015"/>
      <w:bookmarkStart w:id="306" w:name="_Toc78167942"/>
      <w:bookmarkStart w:id="307" w:name="_Toc185193112"/>
      <w:bookmarkStart w:id="308" w:name="_Toc330777741"/>
      <w:bookmarkStart w:id="309" w:name="_Toc528471168"/>
      <w:bookmarkStart w:id="310" w:name="_Toc535313995"/>
      <w:bookmarkEnd w:id="294"/>
      <w:r w:rsidRPr="00BB0515">
        <w:rPr>
          <w:rtl/>
        </w:rPr>
        <w:t xml:space="preserve">כללי </w:t>
      </w:r>
      <w:bookmarkEnd w:id="295"/>
      <w:r w:rsidR="00F90EB2" w:rsidRPr="00BB0515">
        <w:rPr>
          <w:rFonts w:hint="cs"/>
          <w:rtl/>
        </w:rPr>
        <w:t>(</w:t>
      </w:r>
      <w:r w:rsidR="00F90EB2" w:rsidRPr="00BB0515">
        <w:t>I</w:t>
      </w:r>
      <w:r w:rsidR="00F90EB2" w:rsidRPr="00BB0515">
        <w:rPr>
          <w:rFonts w:hint="cs"/>
          <w:rtl/>
        </w:rPr>
        <w:t>)</w:t>
      </w:r>
      <w:bookmarkEnd w:id="296"/>
    </w:p>
    <w:p w14:paraId="2DA6E483" w14:textId="77777777" w:rsidR="00121FBF" w:rsidRPr="00BB0515" w:rsidRDefault="00121FBF" w:rsidP="00060822">
      <w:pPr>
        <w:pStyle w:val="34"/>
        <w:rPr>
          <w:rtl/>
        </w:rPr>
      </w:pPr>
      <w:bookmarkStart w:id="311" w:name="_Toc252446082"/>
      <w:r w:rsidRPr="00BB0515">
        <w:rPr>
          <w:rtl/>
        </w:rPr>
        <w:t>פרק העלות מגדיר את מבנה המחירים עבור כל השירותים המתוארים במכרז. המחירים המוצעים ימולאו על פי הדרישות המפורטות בפרק זה.</w:t>
      </w:r>
    </w:p>
    <w:p w14:paraId="7699411D" w14:textId="77777777" w:rsidR="00121FBF" w:rsidRPr="00BB0515" w:rsidRDefault="00121FBF" w:rsidP="006E3D89">
      <w:pPr>
        <w:pStyle w:val="34"/>
        <w:rPr>
          <w:rtl/>
        </w:rPr>
      </w:pPr>
      <w:bookmarkStart w:id="312" w:name="_Toc316992936"/>
      <w:bookmarkStart w:id="313" w:name="_Toc312055385"/>
      <w:bookmarkStart w:id="314" w:name="_Toc312053750"/>
      <w:bookmarkStart w:id="315" w:name="_Toc312052035"/>
      <w:bookmarkStart w:id="316" w:name="_Toc288473580"/>
      <w:bookmarkStart w:id="317" w:name="_Toc288398932"/>
      <w:r w:rsidRPr="00BB0515">
        <w:rPr>
          <w:rtl/>
        </w:rPr>
        <w:t>המחירים לאחר התיחור הדינאמי המקוון הם המחירים הסופיים הכוללים את כל המרכיבים הנדרשים בכדי לספק ו/או להתקין את כל הציוד, השירותים או העבודות המפורטות במפרט זה</w:t>
      </w:r>
      <w:r w:rsidR="006E3D89">
        <w:rPr>
          <w:rFonts w:hint="cs"/>
          <w:rtl/>
        </w:rPr>
        <w:t xml:space="preserve"> ויהיו כוללים מע"מ.</w:t>
      </w:r>
      <w:bookmarkEnd w:id="312"/>
      <w:bookmarkEnd w:id="313"/>
      <w:bookmarkEnd w:id="314"/>
      <w:bookmarkEnd w:id="315"/>
      <w:bookmarkEnd w:id="316"/>
      <w:bookmarkEnd w:id="317"/>
      <w:r w:rsidR="006E3D89">
        <w:rPr>
          <w:rFonts w:hint="cs"/>
          <w:rtl/>
        </w:rPr>
        <w:t xml:space="preserve"> במידה ושיעור במע"מ ישתנה, יותאם המחיר בהתאם.</w:t>
      </w:r>
    </w:p>
    <w:p w14:paraId="7063F955" w14:textId="77777777" w:rsidR="00121FBF" w:rsidRPr="00BB0515" w:rsidRDefault="00121FBF" w:rsidP="00520D23">
      <w:pPr>
        <w:pStyle w:val="34"/>
        <w:rPr>
          <w:rtl/>
        </w:rPr>
      </w:pPr>
      <w:r w:rsidRPr="00BB0515">
        <w:rPr>
          <w:rtl/>
        </w:rPr>
        <w:t xml:space="preserve">טבלאות המוצרים, הכמויות, והמשקלות </w:t>
      </w:r>
      <w:r w:rsidR="00E26222">
        <w:rPr>
          <w:rFonts w:hint="cs"/>
          <w:rtl/>
        </w:rPr>
        <w:t xml:space="preserve">אשר יפורטו </w:t>
      </w:r>
      <w:r w:rsidR="00071D7A">
        <w:rPr>
          <w:rFonts w:hint="cs"/>
          <w:rtl/>
        </w:rPr>
        <w:t>במסמכי התיחור</w:t>
      </w:r>
      <w:r w:rsidRPr="00BB0515">
        <w:rPr>
          <w:rtl/>
        </w:rPr>
        <w:t>, נועדו ליצור מודל השוואה אחיד בין הצעות המציעים. אין עורך המכרז מתחייב להזמין את הפריטים המופיעים בו, כולם או חלקם, ואין עורך המכרז מתחייב כי התפלגות הרכישות תתבצע בהתאם למפורט בכתב הכמויות.</w:t>
      </w:r>
    </w:p>
    <w:p w14:paraId="46611F33" w14:textId="77777777" w:rsidR="00121FBF" w:rsidRPr="00BB0515" w:rsidRDefault="00121FBF" w:rsidP="00CC2DF1">
      <w:pPr>
        <w:pStyle w:val="34"/>
        <w:rPr>
          <w:rtl/>
        </w:rPr>
      </w:pPr>
      <w:r w:rsidRPr="00BB0515">
        <w:rPr>
          <w:rtl/>
        </w:rPr>
        <w:t>השירות או הציוד יוזמנו על ידי המזמין אך ורק מהספק</w:t>
      </w:r>
      <w:r w:rsidR="00E26222">
        <w:rPr>
          <w:rFonts w:hint="cs"/>
          <w:rtl/>
        </w:rPr>
        <w:t>/ים</w:t>
      </w:r>
      <w:r w:rsidRPr="00BB0515">
        <w:rPr>
          <w:rtl/>
        </w:rPr>
        <w:t xml:space="preserve"> הזוכה</w:t>
      </w:r>
      <w:r w:rsidR="00E26222">
        <w:rPr>
          <w:rFonts w:hint="cs"/>
          <w:rtl/>
        </w:rPr>
        <w:t>/ים</w:t>
      </w:r>
      <w:r w:rsidRPr="00BB0515">
        <w:rPr>
          <w:rtl/>
        </w:rPr>
        <w:t>, שיוכרז</w:t>
      </w:r>
      <w:r w:rsidR="00E26222">
        <w:rPr>
          <w:rFonts w:hint="cs"/>
          <w:rtl/>
        </w:rPr>
        <w:t>/ו</w:t>
      </w:r>
      <w:r w:rsidRPr="00BB0515">
        <w:rPr>
          <w:rtl/>
        </w:rPr>
        <w:t xml:space="preserve"> כזוכה</w:t>
      </w:r>
      <w:r w:rsidR="00E26222">
        <w:rPr>
          <w:rFonts w:hint="cs"/>
          <w:rtl/>
        </w:rPr>
        <w:t>/ים</w:t>
      </w:r>
      <w:r w:rsidRPr="00BB0515">
        <w:rPr>
          <w:rtl/>
        </w:rPr>
        <w:t xml:space="preserve"> על ידי וועדת המכרזים,  וזאת במחירים שנקבעו כזוכים על ידי ועדת המכרזים בתום התיחור הדינאמי המקוון. </w:t>
      </w:r>
    </w:p>
    <w:p w14:paraId="16F6C1F8" w14:textId="77777777" w:rsidR="00121FBF" w:rsidRPr="00BB0515" w:rsidRDefault="00121FBF" w:rsidP="00121FBF">
      <w:pPr>
        <w:pStyle w:val="Heading2"/>
        <w:rPr>
          <w:rtl/>
        </w:rPr>
      </w:pPr>
      <w:bookmarkStart w:id="318" w:name="_Toc371439555"/>
      <w:bookmarkStart w:id="319" w:name="_Toc449004214"/>
      <w:r w:rsidRPr="00BB0515">
        <w:rPr>
          <w:rtl/>
        </w:rPr>
        <w:t>מודל חישוב העלות  (</w:t>
      </w:r>
      <w:r w:rsidRPr="00BB0515">
        <w:t>I</w:t>
      </w:r>
      <w:r w:rsidRPr="00BB0515">
        <w:rPr>
          <w:rtl/>
        </w:rPr>
        <w:t>)</w:t>
      </w:r>
      <w:bookmarkEnd w:id="318"/>
      <w:bookmarkEnd w:id="319"/>
    </w:p>
    <w:p w14:paraId="137C03CA" w14:textId="77777777" w:rsidR="00121FBF" w:rsidRPr="00BB0515" w:rsidRDefault="00121FBF" w:rsidP="00883526">
      <w:pPr>
        <w:pStyle w:val="3"/>
        <w:rPr>
          <w:rtl/>
        </w:rPr>
      </w:pPr>
      <w:r w:rsidRPr="00BB0515">
        <w:rPr>
          <w:rtl/>
        </w:rPr>
        <w:t>שלב התיחור וקביעת המחירים</w:t>
      </w:r>
    </w:p>
    <w:p w14:paraId="17AA14CE" w14:textId="77777777" w:rsidR="00121FBF" w:rsidRPr="00BB0515" w:rsidRDefault="00121FBF" w:rsidP="00071D7A">
      <w:pPr>
        <w:pStyle w:val="Normal3"/>
        <w:rPr>
          <w:rtl/>
        </w:rPr>
      </w:pPr>
      <w:r w:rsidRPr="00BB0515">
        <w:rPr>
          <w:rtl/>
        </w:rPr>
        <w:t xml:space="preserve">במסגרת הליך התיחור הדינאמי המקוון ייתן </w:t>
      </w:r>
      <w:r w:rsidR="00930901" w:rsidRPr="00BB0515">
        <w:rPr>
          <w:rFonts w:hint="cs"/>
          <w:rtl/>
        </w:rPr>
        <w:t>ספק רשום</w:t>
      </w:r>
      <w:r w:rsidRPr="00BB0515">
        <w:rPr>
          <w:rtl/>
        </w:rPr>
        <w:t xml:space="preserve"> הצעתו ל</w:t>
      </w:r>
      <w:r w:rsidR="00930901" w:rsidRPr="00BB0515">
        <w:rPr>
          <w:rFonts w:hint="cs"/>
          <w:rtl/>
        </w:rPr>
        <w:t>תיחור</w:t>
      </w:r>
      <w:r w:rsidRPr="00BB0515">
        <w:rPr>
          <w:rtl/>
        </w:rPr>
        <w:t xml:space="preserve"> רלוונטי</w:t>
      </w:r>
      <w:r w:rsidR="00071D7A">
        <w:rPr>
          <w:rFonts w:hint="cs"/>
          <w:rtl/>
        </w:rPr>
        <w:t xml:space="preserve"> בהתאם לאמור במסמכי התיחור</w:t>
      </w:r>
    </w:p>
    <w:p w14:paraId="72ECF40E" w14:textId="77777777" w:rsidR="00121FBF" w:rsidRPr="00BB0515" w:rsidRDefault="00551393" w:rsidP="00883526">
      <w:pPr>
        <w:pStyle w:val="3"/>
        <w:rPr>
          <w:rtl/>
        </w:rPr>
      </w:pPr>
      <w:r w:rsidRPr="00BB0515">
        <w:rPr>
          <w:rFonts w:hint="cs"/>
          <w:rtl/>
        </w:rPr>
        <w:t xml:space="preserve">קביעת </w:t>
      </w:r>
      <w:r w:rsidR="00121FBF" w:rsidRPr="00BB0515">
        <w:rPr>
          <w:rtl/>
        </w:rPr>
        <w:t xml:space="preserve">המחיר המשוקלל </w:t>
      </w:r>
      <w:r w:rsidRPr="00BB0515">
        <w:rPr>
          <w:rFonts w:hint="cs"/>
          <w:rtl/>
        </w:rPr>
        <w:t>של ההצעה</w:t>
      </w:r>
    </w:p>
    <w:p w14:paraId="075BB965" w14:textId="77777777" w:rsidR="00121FBF" w:rsidRPr="00BB0515" w:rsidRDefault="00551393" w:rsidP="00071D7A">
      <w:pPr>
        <w:pStyle w:val="Normal3"/>
        <w:rPr>
          <w:rtl/>
        </w:rPr>
      </w:pPr>
      <w:r w:rsidRPr="00BB0515">
        <w:rPr>
          <w:rFonts w:hint="cs"/>
          <w:rtl/>
        </w:rPr>
        <w:t>במהלך התיחור הדינאמי המקוון, ה</w:t>
      </w:r>
      <w:r w:rsidRPr="00BB0515">
        <w:rPr>
          <w:rtl/>
        </w:rPr>
        <w:t xml:space="preserve">מחיר </w:t>
      </w:r>
      <w:r w:rsidRPr="00BB0515">
        <w:rPr>
          <w:rFonts w:hint="cs"/>
          <w:rtl/>
        </w:rPr>
        <w:t>המשוקלל של ההצעה</w:t>
      </w:r>
      <w:r w:rsidRPr="00BB0515">
        <w:rPr>
          <w:rtl/>
        </w:rPr>
        <w:t xml:space="preserve"> יחושב </w:t>
      </w:r>
      <w:r w:rsidR="00071D7A">
        <w:rPr>
          <w:rFonts w:hint="cs"/>
          <w:rtl/>
        </w:rPr>
        <w:t>בהתאם למפורט במסמכי התיחור</w:t>
      </w:r>
    </w:p>
    <w:p w14:paraId="64E4185A" w14:textId="77777777" w:rsidR="00121FBF" w:rsidRPr="00BB0515" w:rsidRDefault="00121FBF" w:rsidP="0024227F">
      <w:pPr>
        <w:pStyle w:val="Normal3"/>
        <w:rPr>
          <w:rtl/>
        </w:rPr>
      </w:pPr>
      <w:r w:rsidRPr="00BB0515">
        <w:rPr>
          <w:rtl/>
        </w:rPr>
        <w:t>ראה פירוט בסעיף</w:t>
      </w:r>
      <w:r w:rsidR="00F33665" w:rsidRPr="00BB0515">
        <w:rPr>
          <w:rFonts w:hint="cs"/>
          <w:rtl/>
        </w:rPr>
        <w:t xml:space="preserve"> </w:t>
      </w:r>
      <w:r w:rsidR="00F33665" w:rsidRPr="00BB0515">
        <w:rPr>
          <w:rtl/>
        </w:rPr>
        <w:fldChar w:fldCharType="begin"/>
      </w:r>
      <w:r w:rsidR="00F33665" w:rsidRPr="00BB0515">
        <w:rPr>
          <w:rtl/>
        </w:rPr>
        <w:instrText xml:space="preserve"> </w:instrText>
      </w:r>
      <w:r w:rsidR="00F33665" w:rsidRPr="00BB0515">
        <w:rPr>
          <w:rFonts w:hint="cs"/>
        </w:rPr>
        <w:instrText>REF</w:instrText>
      </w:r>
      <w:r w:rsidR="00F33665" w:rsidRPr="00BB0515">
        <w:rPr>
          <w:rFonts w:hint="cs"/>
          <w:rtl/>
        </w:rPr>
        <w:instrText xml:space="preserve"> _</w:instrText>
      </w:r>
      <w:r w:rsidR="00F33665" w:rsidRPr="00BB0515">
        <w:rPr>
          <w:rFonts w:hint="cs"/>
        </w:rPr>
        <w:instrText>Ref383952278 \r \h</w:instrText>
      </w:r>
      <w:r w:rsidR="00F33665"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F33665" w:rsidRPr="00BB0515">
        <w:rPr>
          <w:rtl/>
        </w:rPr>
      </w:r>
      <w:r w:rsidR="00F33665" w:rsidRPr="00BB0515">
        <w:rPr>
          <w:rtl/>
        </w:rPr>
        <w:fldChar w:fldCharType="separate"/>
      </w:r>
      <w:r w:rsidR="009D519D">
        <w:rPr>
          <w:rtl/>
        </w:rPr>
        <w:t>‏0.8</w:t>
      </w:r>
      <w:r w:rsidR="00F33665" w:rsidRPr="00BB0515">
        <w:rPr>
          <w:rtl/>
        </w:rPr>
        <w:fldChar w:fldCharType="end"/>
      </w:r>
      <w:r w:rsidRPr="00BB0515">
        <w:rPr>
          <w:rtl/>
        </w:rPr>
        <w:t>.</w:t>
      </w:r>
    </w:p>
    <w:p w14:paraId="1D872B89" w14:textId="77777777" w:rsidR="00F95502" w:rsidRPr="00BB0515" w:rsidRDefault="00121FBF" w:rsidP="00523CF1">
      <w:pPr>
        <w:pStyle w:val="Heading2"/>
      </w:pPr>
      <w:bookmarkStart w:id="320" w:name="_Toc199577522"/>
      <w:bookmarkStart w:id="321" w:name="_Toc384341467"/>
      <w:bookmarkStart w:id="322" w:name="_Toc384341856"/>
      <w:bookmarkStart w:id="323" w:name="_Toc384341468"/>
      <w:bookmarkStart w:id="324" w:name="_Toc384341857"/>
      <w:bookmarkStart w:id="325" w:name="_Toc384341469"/>
      <w:bookmarkStart w:id="326" w:name="_Toc384341858"/>
      <w:bookmarkStart w:id="327" w:name="_Toc384341470"/>
      <w:bookmarkStart w:id="328" w:name="_Toc384341859"/>
      <w:bookmarkStart w:id="329" w:name="_Toc384341471"/>
      <w:bookmarkStart w:id="330" w:name="_Toc384341860"/>
      <w:bookmarkStart w:id="331" w:name="_Toc384341472"/>
      <w:bookmarkStart w:id="332" w:name="_Toc384341861"/>
      <w:bookmarkStart w:id="333" w:name="_Toc384341473"/>
      <w:bookmarkStart w:id="334" w:name="_Toc384341862"/>
      <w:bookmarkStart w:id="335" w:name="_Toc384341474"/>
      <w:bookmarkStart w:id="336" w:name="_Toc384341863"/>
      <w:bookmarkStart w:id="337" w:name="_Toc371439556"/>
      <w:bookmarkStart w:id="338" w:name="_Toc384341475"/>
      <w:bookmarkStart w:id="339" w:name="_Toc384341864"/>
      <w:bookmarkStart w:id="340" w:name="_Toc384341476"/>
      <w:bookmarkStart w:id="341" w:name="_Toc384341865"/>
      <w:bookmarkStart w:id="342" w:name="_Toc384341477"/>
      <w:bookmarkStart w:id="343" w:name="_Toc384341866"/>
      <w:bookmarkStart w:id="344" w:name="_Toc384341478"/>
      <w:bookmarkStart w:id="345" w:name="_Toc384341867"/>
      <w:bookmarkStart w:id="346" w:name="_Toc384341479"/>
      <w:bookmarkStart w:id="347" w:name="_Toc384341868"/>
      <w:bookmarkStart w:id="348" w:name="_Toc384341480"/>
      <w:bookmarkStart w:id="349" w:name="_Toc384341869"/>
      <w:bookmarkStart w:id="350" w:name="_Toc384341481"/>
      <w:bookmarkStart w:id="351" w:name="_Toc384341870"/>
      <w:bookmarkStart w:id="352" w:name="_Toc384341482"/>
      <w:bookmarkStart w:id="353" w:name="_Toc384341871"/>
      <w:bookmarkStart w:id="354" w:name="_Toc384341483"/>
      <w:bookmarkStart w:id="355" w:name="_Toc384341872"/>
      <w:bookmarkStart w:id="356" w:name="_Toc384341484"/>
      <w:bookmarkStart w:id="357" w:name="_Toc384341873"/>
      <w:bookmarkStart w:id="358" w:name="_Toc384341485"/>
      <w:bookmarkStart w:id="359" w:name="_Toc384341874"/>
      <w:bookmarkStart w:id="360" w:name="_Toc384341486"/>
      <w:bookmarkStart w:id="361" w:name="_Toc384341875"/>
      <w:bookmarkStart w:id="362" w:name="_Toc384341500"/>
      <w:bookmarkStart w:id="363" w:name="_Toc384341889"/>
      <w:bookmarkStart w:id="364" w:name="_Toc384341512"/>
      <w:bookmarkStart w:id="365" w:name="_Toc384341901"/>
      <w:bookmarkStart w:id="366" w:name="_Toc384341524"/>
      <w:bookmarkStart w:id="367" w:name="_Toc384341913"/>
      <w:bookmarkStart w:id="368" w:name="_Toc384341530"/>
      <w:bookmarkStart w:id="369" w:name="_Toc384341919"/>
      <w:bookmarkStart w:id="370" w:name="_Toc384341536"/>
      <w:bookmarkStart w:id="371" w:name="_Toc384341925"/>
      <w:bookmarkStart w:id="372" w:name="_Toc384341542"/>
      <w:bookmarkStart w:id="373" w:name="_Toc384341931"/>
      <w:bookmarkStart w:id="374" w:name="_Toc384341554"/>
      <w:bookmarkStart w:id="375" w:name="_Toc384341943"/>
      <w:bookmarkStart w:id="376" w:name="_Toc384341560"/>
      <w:bookmarkStart w:id="377" w:name="_Toc384341949"/>
      <w:bookmarkStart w:id="378" w:name="_Toc384341566"/>
      <w:bookmarkStart w:id="379" w:name="_Toc384341955"/>
      <w:bookmarkStart w:id="380" w:name="_Toc384341572"/>
      <w:bookmarkStart w:id="381" w:name="_Toc384341961"/>
      <w:bookmarkStart w:id="382" w:name="_Toc384341584"/>
      <w:bookmarkStart w:id="383" w:name="_Toc384341973"/>
      <w:bookmarkStart w:id="384" w:name="_Toc384341590"/>
      <w:bookmarkStart w:id="385" w:name="_Toc384341979"/>
      <w:bookmarkStart w:id="386" w:name="_Toc384341596"/>
      <w:bookmarkStart w:id="387" w:name="_Toc384341985"/>
      <w:bookmarkStart w:id="388" w:name="_Toc384341602"/>
      <w:bookmarkStart w:id="389" w:name="_Toc384341991"/>
      <w:bookmarkStart w:id="390" w:name="_Toc384341608"/>
      <w:bookmarkStart w:id="391" w:name="_Toc384341997"/>
      <w:bookmarkStart w:id="392" w:name="_Toc384341609"/>
      <w:bookmarkStart w:id="393" w:name="_Toc384341998"/>
      <w:bookmarkStart w:id="394" w:name="_Toc384341610"/>
      <w:bookmarkStart w:id="395" w:name="_Toc384341999"/>
      <w:bookmarkStart w:id="396" w:name="_Toc384341611"/>
      <w:bookmarkStart w:id="397" w:name="_Toc384342000"/>
      <w:bookmarkStart w:id="398" w:name="_Toc449004215"/>
      <w:bookmarkStart w:id="399" w:name="_Ref320416240"/>
      <w:bookmarkStart w:id="400" w:name="_Toc371439557"/>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r w:rsidRPr="00BB0515">
        <w:rPr>
          <w:rtl/>
        </w:rPr>
        <w:t>הצמדה</w:t>
      </w:r>
      <w:bookmarkEnd w:id="398"/>
      <w:r w:rsidRPr="00BB0515">
        <w:rPr>
          <w:rtl/>
        </w:rPr>
        <w:t xml:space="preserve"> </w:t>
      </w:r>
      <w:r w:rsidRPr="00BB0515">
        <w:t xml:space="preserve"> </w:t>
      </w:r>
    </w:p>
    <w:p w14:paraId="659DDD64" w14:textId="77777777" w:rsidR="00F44252" w:rsidRPr="00BB0515" w:rsidRDefault="0000609E" w:rsidP="00D8421C">
      <w:pPr>
        <w:pStyle w:val="34"/>
      </w:pPr>
      <w:r w:rsidRPr="00BB0515">
        <w:rPr>
          <w:rFonts w:hint="cs"/>
          <w:rtl/>
        </w:rPr>
        <w:t xml:space="preserve">מחירי הזוכה </w:t>
      </w:r>
      <w:r w:rsidR="00F44252">
        <w:rPr>
          <w:rFonts w:hint="cs"/>
          <w:rtl/>
        </w:rPr>
        <w:t>יישארו קבועים לאורך כל תקופת ההתקשרות</w:t>
      </w:r>
      <w:r w:rsidR="00D8421C">
        <w:rPr>
          <w:rFonts w:hint="cs"/>
          <w:rtl/>
        </w:rPr>
        <w:t>.</w:t>
      </w:r>
    </w:p>
    <w:p w14:paraId="74432F20" w14:textId="77777777" w:rsidR="001E21A3" w:rsidRPr="00BB0515" w:rsidRDefault="001E21A3" w:rsidP="00B1182D">
      <w:pPr>
        <w:pStyle w:val="Heading1"/>
        <w:rPr>
          <w:rtl/>
        </w:rPr>
      </w:pPr>
      <w:bookmarkStart w:id="401" w:name="_Toc449004216"/>
      <w:bookmarkEnd w:id="297"/>
      <w:bookmarkEnd w:id="298"/>
      <w:bookmarkEnd w:id="299"/>
      <w:bookmarkEnd w:id="300"/>
      <w:bookmarkEnd w:id="301"/>
      <w:bookmarkEnd w:id="302"/>
      <w:bookmarkEnd w:id="303"/>
      <w:bookmarkEnd w:id="311"/>
      <w:bookmarkEnd w:id="399"/>
      <w:bookmarkEnd w:id="400"/>
      <w:r w:rsidRPr="00BB0515">
        <w:rPr>
          <w:rFonts w:hint="cs"/>
          <w:rtl/>
        </w:rPr>
        <w:t>נספחים</w:t>
      </w:r>
      <w:bookmarkEnd w:id="304"/>
      <w:bookmarkEnd w:id="305"/>
      <w:bookmarkEnd w:id="306"/>
      <w:bookmarkEnd w:id="307"/>
      <w:bookmarkEnd w:id="308"/>
      <w:r w:rsidR="009B173E" w:rsidRPr="00BB0515">
        <w:t xml:space="preserve"> </w:t>
      </w:r>
      <w:r w:rsidR="009B173E" w:rsidRPr="00BB0515">
        <w:rPr>
          <w:rFonts w:hint="cs"/>
          <w:rtl/>
        </w:rPr>
        <w:t>(</w:t>
      </w:r>
      <w:r w:rsidR="009B173E" w:rsidRPr="00BB0515">
        <w:t>M</w:t>
      </w:r>
      <w:r w:rsidR="009B173E" w:rsidRPr="00BB0515">
        <w:rPr>
          <w:rFonts w:hint="cs"/>
          <w:rtl/>
        </w:rPr>
        <w:t>)</w:t>
      </w:r>
      <w:bookmarkEnd w:id="401"/>
    </w:p>
    <w:p w14:paraId="5073CABF" w14:textId="77777777"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1 –  </w:t>
      </w:r>
      <w:r w:rsidRPr="00BB0515">
        <w:rPr>
          <w:rFonts w:hint="eastAsia"/>
          <w:b/>
          <w:bCs/>
          <w:sz w:val="24"/>
          <w:szCs w:val="24"/>
          <w:rtl/>
        </w:rPr>
        <w:t>נוסח</w:t>
      </w:r>
      <w:r w:rsidRPr="00BB0515">
        <w:rPr>
          <w:b/>
          <w:bCs/>
          <w:sz w:val="24"/>
          <w:szCs w:val="24"/>
          <w:rtl/>
        </w:rPr>
        <w:t xml:space="preserve"> </w:t>
      </w:r>
      <w:r w:rsidRPr="00BB0515">
        <w:rPr>
          <w:rFonts w:hint="eastAsia"/>
          <w:b/>
          <w:bCs/>
          <w:sz w:val="24"/>
          <w:szCs w:val="24"/>
          <w:rtl/>
        </w:rPr>
        <w:t>כתב</w:t>
      </w:r>
      <w:r w:rsidRPr="00BB0515">
        <w:rPr>
          <w:b/>
          <w:bCs/>
          <w:sz w:val="24"/>
          <w:szCs w:val="24"/>
          <w:rtl/>
        </w:rPr>
        <w:t xml:space="preserve"> </w:t>
      </w:r>
      <w:r w:rsidRPr="00BB0515">
        <w:rPr>
          <w:rFonts w:hint="eastAsia"/>
          <w:b/>
          <w:bCs/>
          <w:sz w:val="24"/>
          <w:szCs w:val="24"/>
          <w:rtl/>
        </w:rPr>
        <w:t>ערבות</w:t>
      </w:r>
      <w:r w:rsidRPr="00BB0515">
        <w:rPr>
          <w:b/>
          <w:bCs/>
          <w:sz w:val="24"/>
          <w:szCs w:val="24"/>
          <w:rtl/>
        </w:rPr>
        <w:t xml:space="preserve"> </w:t>
      </w:r>
      <w:r w:rsidRPr="00BB0515">
        <w:rPr>
          <w:rFonts w:hint="eastAsia"/>
          <w:b/>
          <w:bCs/>
          <w:sz w:val="24"/>
          <w:szCs w:val="24"/>
          <w:rtl/>
        </w:rPr>
        <w:t>בגין</w:t>
      </w:r>
      <w:r w:rsidRPr="00BB0515">
        <w:rPr>
          <w:b/>
          <w:bCs/>
          <w:sz w:val="24"/>
          <w:szCs w:val="24"/>
          <w:rtl/>
        </w:rPr>
        <w:t xml:space="preserve"> </w:t>
      </w:r>
      <w:r w:rsidRPr="00BB0515">
        <w:rPr>
          <w:rFonts w:hint="eastAsia"/>
          <w:b/>
          <w:bCs/>
          <w:sz w:val="24"/>
          <w:szCs w:val="24"/>
          <w:rtl/>
        </w:rPr>
        <w:t>הגשת</w:t>
      </w:r>
      <w:r w:rsidRPr="00BB0515">
        <w:rPr>
          <w:b/>
          <w:bCs/>
          <w:sz w:val="24"/>
          <w:szCs w:val="24"/>
          <w:rtl/>
        </w:rPr>
        <w:t xml:space="preserve"> </w:t>
      </w:r>
      <w:r w:rsidRPr="00BB0515">
        <w:rPr>
          <w:rFonts w:hint="eastAsia"/>
          <w:b/>
          <w:bCs/>
          <w:sz w:val="24"/>
          <w:szCs w:val="24"/>
          <w:rtl/>
        </w:rPr>
        <w:t>הצעה</w:t>
      </w:r>
    </w:p>
    <w:p w14:paraId="0535DF6D" w14:textId="77777777" w:rsidR="00DE0655" w:rsidRPr="00BB0515" w:rsidRDefault="00DE0655" w:rsidP="00B23F4C">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2 – </w:t>
      </w:r>
      <w:r w:rsidR="00BF72E5" w:rsidRPr="00BB0515">
        <w:rPr>
          <w:b/>
          <w:bCs/>
          <w:sz w:val="24"/>
          <w:szCs w:val="24"/>
          <w:rtl/>
        </w:rPr>
        <w:t xml:space="preserve"> </w:t>
      </w:r>
      <w:r w:rsidR="00B23F4C" w:rsidRPr="00B23F4C">
        <w:rPr>
          <w:b/>
          <w:bCs/>
          <w:sz w:val="24"/>
          <w:szCs w:val="24"/>
          <w:rtl/>
        </w:rPr>
        <w:t>רשיון המציע מטעם משרד התקשורת</w:t>
      </w:r>
    </w:p>
    <w:p w14:paraId="7EC90A7F" w14:textId="77777777"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3 – </w:t>
      </w:r>
      <w:r w:rsidR="00BF72E5" w:rsidRPr="00BB0515">
        <w:rPr>
          <w:b/>
          <w:bCs/>
          <w:sz w:val="24"/>
          <w:szCs w:val="24"/>
          <w:rtl/>
        </w:rPr>
        <w:t xml:space="preserve"> תצהיר המציע</w:t>
      </w:r>
    </w:p>
    <w:p w14:paraId="01A4A94B" w14:textId="77777777" w:rsidR="00DE0655" w:rsidRPr="00BB0515" w:rsidRDefault="00DE0655" w:rsidP="00283EC5">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4 –</w:t>
      </w:r>
      <w:r w:rsidR="00BF72E5" w:rsidRPr="00BB0515">
        <w:rPr>
          <w:b/>
          <w:bCs/>
          <w:sz w:val="24"/>
          <w:szCs w:val="24"/>
          <w:rtl/>
        </w:rPr>
        <w:t xml:space="preserve"> </w:t>
      </w:r>
      <w:r w:rsidR="006E59A1" w:rsidRPr="00BB0515">
        <w:rPr>
          <w:rFonts w:hint="cs"/>
          <w:b/>
          <w:bCs/>
          <w:sz w:val="24"/>
          <w:szCs w:val="24"/>
          <w:rtl/>
        </w:rPr>
        <w:t xml:space="preserve"> </w:t>
      </w:r>
      <w:r w:rsidR="00283EC5">
        <w:rPr>
          <w:rFonts w:hint="cs"/>
          <w:b/>
          <w:bCs/>
          <w:sz w:val="24"/>
          <w:szCs w:val="24"/>
          <w:rtl/>
        </w:rPr>
        <w:t>הושאר ריק</w:t>
      </w:r>
    </w:p>
    <w:p w14:paraId="24FF5F2A" w14:textId="77777777" w:rsidR="00DE0655" w:rsidRPr="00BB0515" w:rsidRDefault="00DE0655" w:rsidP="008F12E2">
      <w:pPr>
        <w:pStyle w:val="RonnyBase"/>
        <w:tabs>
          <w:tab w:val="right" w:pos="5040"/>
        </w:tabs>
        <w:spacing w:line="360" w:lineRule="auto"/>
        <w:ind w:firstLine="720"/>
        <w:rPr>
          <w:b/>
          <w:bCs/>
          <w:sz w:val="24"/>
          <w:szCs w:val="24"/>
          <w:rtl/>
        </w:rPr>
      </w:pPr>
      <w:r w:rsidRPr="00BB0515">
        <w:rPr>
          <w:b/>
          <w:bCs/>
          <w:sz w:val="24"/>
          <w:szCs w:val="24"/>
          <w:rtl/>
        </w:rPr>
        <w:t xml:space="preserve">נספח 5 – </w:t>
      </w:r>
      <w:r w:rsidR="00BF72E5" w:rsidRPr="00BB0515">
        <w:rPr>
          <w:rFonts w:hint="eastAsia"/>
          <w:b/>
          <w:bCs/>
          <w:sz w:val="24"/>
          <w:szCs w:val="24"/>
          <w:rtl/>
        </w:rPr>
        <w:t>מידע</w:t>
      </w:r>
      <w:r w:rsidR="00BF72E5" w:rsidRPr="00BB0515">
        <w:rPr>
          <w:b/>
          <w:bCs/>
          <w:sz w:val="24"/>
          <w:szCs w:val="24"/>
          <w:rtl/>
        </w:rPr>
        <w:t xml:space="preserve"> </w:t>
      </w:r>
      <w:r w:rsidR="00BF72E5" w:rsidRPr="00BB0515">
        <w:rPr>
          <w:rFonts w:hint="eastAsia"/>
          <w:b/>
          <w:bCs/>
          <w:sz w:val="24"/>
          <w:szCs w:val="24"/>
          <w:rtl/>
        </w:rPr>
        <w:t>נוסף</w:t>
      </w:r>
      <w:r w:rsidR="00BF72E5" w:rsidRPr="00BB0515">
        <w:rPr>
          <w:b/>
          <w:bCs/>
          <w:sz w:val="24"/>
          <w:szCs w:val="24"/>
          <w:rtl/>
        </w:rPr>
        <w:t xml:space="preserve"> </w:t>
      </w:r>
      <w:r w:rsidR="00BF72E5" w:rsidRPr="00BB0515">
        <w:rPr>
          <w:rFonts w:hint="eastAsia"/>
          <w:b/>
          <w:bCs/>
          <w:sz w:val="24"/>
          <w:szCs w:val="24"/>
          <w:rtl/>
        </w:rPr>
        <w:t>אודות</w:t>
      </w:r>
      <w:r w:rsidR="00BF72E5" w:rsidRPr="00BB0515">
        <w:rPr>
          <w:b/>
          <w:bCs/>
          <w:sz w:val="24"/>
          <w:szCs w:val="24"/>
          <w:rtl/>
        </w:rPr>
        <w:t xml:space="preserve"> </w:t>
      </w:r>
      <w:r w:rsidR="00BF72E5" w:rsidRPr="00BB0515">
        <w:rPr>
          <w:rFonts w:hint="eastAsia"/>
          <w:b/>
          <w:bCs/>
          <w:sz w:val="24"/>
          <w:szCs w:val="24"/>
          <w:rtl/>
        </w:rPr>
        <w:t>המציע</w:t>
      </w:r>
      <w:r w:rsidR="00BF72E5" w:rsidRPr="00BB0515">
        <w:rPr>
          <w:b/>
          <w:bCs/>
          <w:sz w:val="24"/>
          <w:szCs w:val="24"/>
          <w:rtl/>
        </w:rPr>
        <w:t xml:space="preserve"> </w:t>
      </w:r>
      <w:r w:rsidR="00BF72E5" w:rsidRPr="00BB0515">
        <w:rPr>
          <w:rFonts w:hint="eastAsia"/>
          <w:b/>
          <w:bCs/>
          <w:sz w:val="24"/>
          <w:szCs w:val="24"/>
          <w:rtl/>
        </w:rPr>
        <w:t>וקבלני</w:t>
      </w:r>
      <w:r w:rsidR="00BF72E5" w:rsidRPr="00BB0515">
        <w:rPr>
          <w:b/>
          <w:bCs/>
          <w:sz w:val="24"/>
          <w:szCs w:val="24"/>
          <w:rtl/>
        </w:rPr>
        <w:t xml:space="preserve"> </w:t>
      </w:r>
      <w:r w:rsidR="00BF72E5" w:rsidRPr="00BB0515">
        <w:rPr>
          <w:rFonts w:hint="eastAsia"/>
          <w:b/>
          <w:bCs/>
          <w:sz w:val="24"/>
          <w:szCs w:val="24"/>
          <w:rtl/>
        </w:rPr>
        <w:t>משנה</w:t>
      </w:r>
    </w:p>
    <w:p w14:paraId="73F29B95" w14:textId="77777777"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6 – </w:t>
      </w:r>
      <w:r w:rsidR="00BF72E5" w:rsidRPr="00BB0515">
        <w:rPr>
          <w:b/>
          <w:bCs/>
          <w:sz w:val="24"/>
          <w:szCs w:val="24"/>
          <w:rtl/>
        </w:rPr>
        <w:t xml:space="preserve"> התחייבות קבלן משנה</w:t>
      </w:r>
    </w:p>
    <w:p w14:paraId="3D4799DA" w14:textId="77777777" w:rsidR="00D961E6" w:rsidRPr="00BB0515" w:rsidRDefault="00D961E6" w:rsidP="00D961E6">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7 –  </w:t>
      </w:r>
      <w:r>
        <w:rPr>
          <w:rFonts w:hint="cs"/>
          <w:b/>
          <w:bCs/>
          <w:sz w:val="24"/>
          <w:szCs w:val="24"/>
          <w:rtl/>
        </w:rPr>
        <w:t>הושאר ריק</w:t>
      </w:r>
    </w:p>
    <w:p w14:paraId="7EE62605" w14:textId="77777777" w:rsidR="00D961E6" w:rsidRPr="00BB0515" w:rsidRDefault="00D961E6" w:rsidP="00D961E6">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w:t>
      </w:r>
      <w:r>
        <w:rPr>
          <w:rFonts w:hint="cs"/>
          <w:b/>
          <w:bCs/>
          <w:sz w:val="24"/>
          <w:szCs w:val="24"/>
          <w:rtl/>
        </w:rPr>
        <w:t>8</w:t>
      </w:r>
      <w:r w:rsidRPr="00BB0515">
        <w:rPr>
          <w:b/>
          <w:bCs/>
          <w:sz w:val="24"/>
          <w:szCs w:val="24"/>
          <w:rtl/>
        </w:rPr>
        <w:t xml:space="preserve"> –  </w:t>
      </w:r>
      <w:r>
        <w:rPr>
          <w:rFonts w:hint="cs"/>
          <w:b/>
          <w:bCs/>
          <w:sz w:val="24"/>
          <w:szCs w:val="24"/>
          <w:rtl/>
        </w:rPr>
        <w:t>הושאר ריק</w:t>
      </w:r>
    </w:p>
    <w:p w14:paraId="5E4D883F" w14:textId="77777777" w:rsidR="00DE0655" w:rsidRPr="00BB0515" w:rsidRDefault="006E59A1" w:rsidP="008F12E2">
      <w:pPr>
        <w:pStyle w:val="RonnyBase"/>
        <w:spacing w:line="360" w:lineRule="auto"/>
        <w:ind w:firstLine="720"/>
        <w:rPr>
          <w:b/>
          <w:bCs/>
          <w:sz w:val="24"/>
          <w:szCs w:val="24"/>
          <w:rtl/>
        </w:rPr>
      </w:pPr>
      <w:r w:rsidRPr="00BB0515">
        <w:rPr>
          <w:rFonts w:hint="cs"/>
          <w:b/>
          <w:bCs/>
          <w:sz w:val="24"/>
          <w:szCs w:val="24"/>
          <w:rtl/>
        </w:rPr>
        <w:t xml:space="preserve">נספח 9 </w:t>
      </w:r>
      <w:r w:rsidR="006920C0" w:rsidRPr="00BB0515">
        <w:rPr>
          <w:b/>
          <w:bCs/>
          <w:sz w:val="24"/>
          <w:szCs w:val="24"/>
          <w:rtl/>
        </w:rPr>
        <w:t>–</w:t>
      </w:r>
      <w:r w:rsidR="006920C0" w:rsidRPr="00BB0515">
        <w:rPr>
          <w:rFonts w:hint="cs"/>
          <w:b/>
          <w:bCs/>
          <w:sz w:val="24"/>
          <w:szCs w:val="24"/>
          <w:rtl/>
        </w:rPr>
        <w:t xml:space="preserve"> </w:t>
      </w:r>
      <w:r w:rsidR="00BF72E5" w:rsidRPr="00BB0515">
        <w:rPr>
          <w:rFonts w:hint="eastAsia"/>
          <w:b/>
          <w:bCs/>
          <w:sz w:val="24"/>
          <w:szCs w:val="24"/>
          <w:rtl/>
        </w:rPr>
        <w:t>כללי</w:t>
      </w:r>
      <w:r w:rsidR="00BF72E5" w:rsidRPr="00BB0515">
        <w:rPr>
          <w:b/>
          <w:bCs/>
          <w:sz w:val="24"/>
          <w:szCs w:val="24"/>
          <w:rtl/>
        </w:rPr>
        <w:t xml:space="preserve"> </w:t>
      </w:r>
      <w:r w:rsidR="00BF72E5" w:rsidRPr="00BB0515">
        <w:rPr>
          <w:rFonts w:hint="eastAsia"/>
          <w:b/>
          <w:bCs/>
          <w:sz w:val="24"/>
          <w:szCs w:val="24"/>
          <w:rtl/>
        </w:rPr>
        <w:t>התיחור</w:t>
      </w:r>
      <w:r w:rsidR="00BF72E5" w:rsidRPr="00BB0515">
        <w:rPr>
          <w:b/>
          <w:bCs/>
          <w:sz w:val="24"/>
          <w:szCs w:val="24"/>
          <w:rtl/>
        </w:rPr>
        <w:t xml:space="preserve"> הדינאמי המקוון</w:t>
      </w:r>
    </w:p>
    <w:p w14:paraId="5F70D198" w14:textId="77777777"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w:t>
      </w:r>
      <w:r w:rsidR="003D3A8F" w:rsidRPr="00BB0515">
        <w:rPr>
          <w:rFonts w:hint="cs"/>
          <w:b/>
          <w:bCs/>
          <w:sz w:val="24"/>
          <w:szCs w:val="24"/>
          <w:rtl/>
        </w:rPr>
        <w:t>10</w:t>
      </w:r>
      <w:r w:rsidRPr="00BB0515">
        <w:rPr>
          <w:b/>
          <w:bCs/>
          <w:sz w:val="24"/>
          <w:szCs w:val="24"/>
          <w:rtl/>
        </w:rPr>
        <w:t xml:space="preserve"> – </w:t>
      </w:r>
      <w:r w:rsidR="00315B8D" w:rsidRPr="00BB0515">
        <w:rPr>
          <w:rFonts w:hint="cs"/>
          <w:b/>
          <w:bCs/>
          <w:sz w:val="24"/>
          <w:szCs w:val="24"/>
          <w:rtl/>
        </w:rPr>
        <w:t>הודעה על נציגים ל</w:t>
      </w:r>
      <w:r w:rsidR="00BF72E5" w:rsidRPr="00BB0515">
        <w:rPr>
          <w:rFonts w:hint="eastAsia"/>
          <w:b/>
          <w:bCs/>
          <w:sz w:val="24"/>
          <w:szCs w:val="24"/>
          <w:rtl/>
        </w:rPr>
        <w:t>תיחור</w:t>
      </w:r>
      <w:r w:rsidR="00BF72E5" w:rsidRPr="00BB0515">
        <w:rPr>
          <w:b/>
          <w:bCs/>
          <w:sz w:val="24"/>
          <w:szCs w:val="24"/>
          <w:rtl/>
        </w:rPr>
        <w:t xml:space="preserve"> הדינאמי המקוון</w:t>
      </w:r>
    </w:p>
    <w:p w14:paraId="0625A5F7" w14:textId="77777777"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1</w:t>
      </w:r>
      <w:r w:rsidR="003D3A8F" w:rsidRPr="00BB0515">
        <w:rPr>
          <w:rFonts w:hint="cs"/>
          <w:b/>
          <w:bCs/>
          <w:sz w:val="24"/>
          <w:szCs w:val="24"/>
          <w:rtl/>
        </w:rPr>
        <w:t>1</w:t>
      </w:r>
      <w:r w:rsidRPr="00BB0515">
        <w:rPr>
          <w:b/>
          <w:bCs/>
          <w:sz w:val="24"/>
          <w:szCs w:val="24"/>
          <w:rtl/>
        </w:rPr>
        <w:t xml:space="preserve"> –</w:t>
      </w:r>
      <w:r w:rsidR="00BF72E5" w:rsidRPr="00BB0515">
        <w:rPr>
          <w:b/>
          <w:bCs/>
          <w:sz w:val="24"/>
          <w:szCs w:val="24"/>
          <w:rtl/>
        </w:rPr>
        <w:t xml:space="preserve"> דרישות ביטוח</w:t>
      </w:r>
    </w:p>
    <w:p w14:paraId="6D5C9DDD" w14:textId="77777777"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w:t>
      </w:r>
      <w:r w:rsidR="003D3A8F" w:rsidRPr="00BB0515">
        <w:rPr>
          <w:rFonts w:hint="cs"/>
          <w:b/>
          <w:bCs/>
          <w:sz w:val="24"/>
          <w:szCs w:val="24"/>
          <w:rtl/>
        </w:rPr>
        <w:t>12</w:t>
      </w:r>
      <w:r w:rsidRPr="00BB0515">
        <w:rPr>
          <w:b/>
          <w:bCs/>
          <w:sz w:val="24"/>
          <w:szCs w:val="24"/>
          <w:rtl/>
        </w:rPr>
        <w:t xml:space="preserve"> – </w:t>
      </w:r>
      <w:r w:rsidR="00BF72E5" w:rsidRPr="00BB0515">
        <w:rPr>
          <w:b/>
          <w:bCs/>
          <w:sz w:val="24"/>
          <w:szCs w:val="24"/>
          <w:rtl/>
        </w:rPr>
        <w:t xml:space="preserve"> </w:t>
      </w:r>
      <w:r w:rsidR="00BF72E5" w:rsidRPr="00BB0515">
        <w:rPr>
          <w:rFonts w:hint="eastAsia"/>
          <w:b/>
          <w:bCs/>
          <w:sz w:val="24"/>
          <w:szCs w:val="24"/>
          <w:rtl/>
        </w:rPr>
        <w:t>כתב</w:t>
      </w:r>
      <w:r w:rsidR="00BF72E5" w:rsidRPr="00BB0515">
        <w:rPr>
          <w:b/>
          <w:bCs/>
          <w:sz w:val="24"/>
          <w:szCs w:val="24"/>
          <w:rtl/>
        </w:rPr>
        <w:t xml:space="preserve"> </w:t>
      </w:r>
      <w:r w:rsidR="00BF72E5" w:rsidRPr="00BB0515">
        <w:rPr>
          <w:rFonts w:hint="eastAsia"/>
          <w:b/>
          <w:bCs/>
          <w:sz w:val="24"/>
          <w:szCs w:val="24"/>
          <w:rtl/>
        </w:rPr>
        <w:t>ערבות</w:t>
      </w:r>
      <w:r w:rsidR="00BF72E5" w:rsidRPr="00BB0515">
        <w:rPr>
          <w:b/>
          <w:bCs/>
          <w:sz w:val="24"/>
          <w:szCs w:val="24"/>
          <w:rtl/>
        </w:rPr>
        <w:t xml:space="preserve"> </w:t>
      </w:r>
      <w:r w:rsidR="00BF72E5" w:rsidRPr="00BB0515">
        <w:rPr>
          <w:rFonts w:hint="eastAsia"/>
          <w:b/>
          <w:bCs/>
          <w:sz w:val="24"/>
          <w:szCs w:val="24"/>
          <w:rtl/>
        </w:rPr>
        <w:t>בגין</w:t>
      </w:r>
      <w:r w:rsidR="00BF72E5" w:rsidRPr="00BB0515">
        <w:rPr>
          <w:b/>
          <w:bCs/>
          <w:sz w:val="24"/>
          <w:szCs w:val="24"/>
          <w:rtl/>
        </w:rPr>
        <w:t xml:space="preserve"> </w:t>
      </w:r>
      <w:r w:rsidR="00BF72E5" w:rsidRPr="00BB0515">
        <w:rPr>
          <w:rFonts w:hint="eastAsia"/>
          <w:b/>
          <w:bCs/>
          <w:sz w:val="24"/>
          <w:szCs w:val="24"/>
          <w:rtl/>
        </w:rPr>
        <w:t>זכייה</w:t>
      </w:r>
    </w:p>
    <w:p w14:paraId="15211CC7" w14:textId="77777777"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w:t>
      </w:r>
      <w:r w:rsidR="003D3A8F" w:rsidRPr="00BB0515">
        <w:rPr>
          <w:rFonts w:hint="cs"/>
          <w:b/>
          <w:bCs/>
          <w:sz w:val="24"/>
          <w:szCs w:val="24"/>
          <w:rtl/>
        </w:rPr>
        <w:t>13</w:t>
      </w:r>
      <w:r w:rsidRPr="00BB0515">
        <w:rPr>
          <w:b/>
          <w:bCs/>
          <w:sz w:val="24"/>
          <w:szCs w:val="24"/>
          <w:rtl/>
        </w:rPr>
        <w:t xml:space="preserve"> – </w:t>
      </w:r>
      <w:r w:rsidR="00BF72E5" w:rsidRPr="00BB0515">
        <w:rPr>
          <w:b/>
          <w:bCs/>
          <w:sz w:val="24"/>
          <w:szCs w:val="24"/>
          <w:rtl/>
        </w:rPr>
        <w:t xml:space="preserve"> </w:t>
      </w:r>
      <w:r w:rsidR="00BF72E5" w:rsidRPr="00BB0515">
        <w:rPr>
          <w:rFonts w:hint="eastAsia"/>
          <w:b/>
          <w:bCs/>
          <w:sz w:val="24"/>
          <w:szCs w:val="24"/>
          <w:rtl/>
        </w:rPr>
        <w:t>חוזה</w:t>
      </w:r>
      <w:r w:rsidR="00BF72E5" w:rsidRPr="00BB0515">
        <w:rPr>
          <w:b/>
          <w:bCs/>
          <w:sz w:val="24"/>
          <w:szCs w:val="24"/>
          <w:rtl/>
        </w:rPr>
        <w:t xml:space="preserve"> / </w:t>
      </w:r>
      <w:r w:rsidR="00BF72E5" w:rsidRPr="00BB0515">
        <w:rPr>
          <w:rFonts w:hint="eastAsia"/>
          <w:b/>
          <w:bCs/>
          <w:sz w:val="24"/>
          <w:szCs w:val="24"/>
          <w:rtl/>
        </w:rPr>
        <w:t>הסכם</w:t>
      </w:r>
      <w:r w:rsidR="00BF72E5" w:rsidRPr="00BB0515">
        <w:rPr>
          <w:b/>
          <w:bCs/>
          <w:sz w:val="24"/>
          <w:szCs w:val="24"/>
          <w:rtl/>
        </w:rPr>
        <w:t xml:space="preserve"> </w:t>
      </w:r>
      <w:r w:rsidR="00BF72E5" w:rsidRPr="00BB0515">
        <w:rPr>
          <w:rFonts w:hint="eastAsia"/>
          <w:b/>
          <w:bCs/>
          <w:sz w:val="24"/>
          <w:szCs w:val="24"/>
          <w:rtl/>
        </w:rPr>
        <w:t>התקשרות</w:t>
      </w:r>
    </w:p>
    <w:p w14:paraId="3259AA94" w14:textId="77777777" w:rsidR="001E21A3" w:rsidRPr="00BB0515" w:rsidRDefault="001E21A3" w:rsidP="001E21A3">
      <w:pPr>
        <w:pStyle w:val="RonnyBase"/>
        <w:spacing w:line="360" w:lineRule="auto"/>
        <w:rPr>
          <w:rtl/>
        </w:rPr>
      </w:pPr>
    </w:p>
    <w:p w14:paraId="34F1B0A8" w14:textId="77777777" w:rsidR="00FC1A9E" w:rsidRPr="00BB0515" w:rsidRDefault="00FC1A9E">
      <w:pPr>
        <w:bidi w:val="0"/>
        <w:rPr>
          <w:rFonts w:cs="David"/>
          <w:sz w:val="22"/>
          <w:szCs w:val="22"/>
        </w:rPr>
      </w:pPr>
      <w:r w:rsidRPr="00BB0515">
        <w:rPr>
          <w:rtl/>
        </w:rPr>
        <w:br w:type="page"/>
      </w:r>
    </w:p>
    <w:p w14:paraId="3712DC0C" w14:textId="77777777" w:rsidR="00FC1A9E" w:rsidRPr="00BB0515" w:rsidRDefault="00BF72E5" w:rsidP="00BB0515">
      <w:pPr>
        <w:pStyle w:val="aff3"/>
        <w:rPr>
          <w:rtl/>
        </w:rPr>
      </w:pPr>
      <w:bookmarkStart w:id="402" w:name="_Toc330777755"/>
      <w:bookmarkStart w:id="403" w:name="_Toc449004217"/>
      <w:r w:rsidRPr="00BB0515">
        <w:rPr>
          <w:rtl/>
        </w:rPr>
        <w:t>נספח 1 -</w:t>
      </w:r>
      <w:r w:rsidR="00FC1A9E" w:rsidRPr="00BB0515">
        <w:rPr>
          <w:rtl/>
        </w:rPr>
        <w:t xml:space="preserve"> נוסח כתב ערבות בגין הגשת הצעה</w:t>
      </w:r>
      <w:bookmarkEnd w:id="402"/>
      <w:bookmarkEnd w:id="403"/>
    </w:p>
    <w:p w14:paraId="699088FB" w14:textId="77777777" w:rsidR="00FC1A9E" w:rsidRPr="00BB0515" w:rsidRDefault="00FC1A9E" w:rsidP="00FC1A9E">
      <w:pPr>
        <w:spacing w:line="360" w:lineRule="auto"/>
        <w:rPr>
          <w:rFonts w:cs="David"/>
          <w:rtl/>
        </w:rPr>
      </w:pPr>
    </w:p>
    <w:tbl>
      <w:tblPr>
        <w:bidiVisual/>
        <w:tblW w:w="0" w:type="auto"/>
        <w:jc w:val="right"/>
        <w:tblLook w:val="0000" w:firstRow="0" w:lastRow="0" w:firstColumn="0" w:lastColumn="0" w:noHBand="0" w:noVBand="0"/>
      </w:tblPr>
      <w:tblGrid>
        <w:gridCol w:w="2852"/>
        <w:gridCol w:w="3240"/>
      </w:tblGrid>
      <w:tr w:rsidR="00FC1A9E" w:rsidRPr="00BB0515" w14:paraId="269665A8" w14:textId="77777777" w:rsidTr="00367F13">
        <w:trPr>
          <w:jc w:val="right"/>
        </w:trPr>
        <w:tc>
          <w:tcPr>
            <w:tcW w:w="2852" w:type="dxa"/>
            <w:tcBorders>
              <w:top w:val="nil"/>
              <w:left w:val="nil"/>
              <w:bottom w:val="nil"/>
              <w:right w:val="nil"/>
            </w:tcBorders>
          </w:tcPr>
          <w:p w14:paraId="68E3F01B" w14:textId="77777777" w:rsidR="00FC1A9E" w:rsidRPr="00BB0515" w:rsidRDefault="00FC1A9E" w:rsidP="00367F13">
            <w:pPr>
              <w:spacing w:line="360" w:lineRule="auto"/>
              <w:rPr>
                <w:rFonts w:cs="David"/>
                <w:rtl/>
              </w:rPr>
            </w:pPr>
            <w:r w:rsidRPr="00BB0515">
              <w:rPr>
                <w:rFonts w:cs="David"/>
                <w:sz w:val="22"/>
                <w:szCs w:val="22"/>
                <w:rtl/>
              </w:rPr>
              <w:t>שם הבנק / חברת הביטוח</w:t>
            </w:r>
          </w:p>
        </w:tc>
        <w:tc>
          <w:tcPr>
            <w:tcW w:w="3240" w:type="dxa"/>
            <w:tcBorders>
              <w:top w:val="nil"/>
              <w:left w:val="nil"/>
              <w:bottom w:val="single" w:sz="4" w:space="0" w:color="auto"/>
              <w:right w:val="nil"/>
            </w:tcBorders>
          </w:tcPr>
          <w:p w14:paraId="0B7F1D5E" w14:textId="77777777" w:rsidR="00FC1A9E" w:rsidRPr="00BB0515" w:rsidRDefault="00FC1A9E" w:rsidP="00367F13">
            <w:pPr>
              <w:spacing w:line="360" w:lineRule="auto"/>
              <w:rPr>
                <w:rFonts w:cs="David"/>
                <w:rtl/>
              </w:rPr>
            </w:pPr>
          </w:p>
        </w:tc>
      </w:tr>
      <w:tr w:rsidR="00FC1A9E" w:rsidRPr="00BB0515" w14:paraId="67416C4D" w14:textId="77777777" w:rsidTr="00367F13">
        <w:trPr>
          <w:jc w:val="right"/>
        </w:trPr>
        <w:tc>
          <w:tcPr>
            <w:tcW w:w="2852" w:type="dxa"/>
            <w:tcBorders>
              <w:top w:val="nil"/>
              <w:left w:val="nil"/>
              <w:bottom w:val="nil"/>
              <w:right w:val="nil"/>
            </w:tcBorders>
          </w:tcPr>
          <w:p w14:paraId="72C6B4F2" w14:textId="77777777" w:rsidR="00FC1A9E" w:rsidRPr="00BB0515" w:rsidRDefault="00FC1A9E" w:rsidP="00367F13">
            <w:pPr>
              <w:spacing w:line="360" w:lineRule="auto"/>
              <w:rPr>
                <w:rFonts w:cs="David"/>
                <w:rtl/>
              </w:rPr>
            </w:pPr>
            <w:r w:rsidRPr="00BB0515">
              <w:rPr>
                <w:rFonts w:cs="David"/>
                <w:sz w:val="22"/>
                <w:szCs w:val="22"/>
                <w:rtl/>
              </w:rPr>
              <w:t>מספר הטלפון</w:t>
            </w:r>
          </w:p>
        </w:tc>
        <w:tc>
          <w:tcPr>
            <w:tcW w:w="3240" w:type="dxa"/>
            <w:tcBorders>
              <w:top w:val="single" w:sz="4" w:space="0" w:color="auto"/>
              <w:left w:val="nil"/>
              <w:bottom w:val="single" w:sz="4" w:space="0" w:color="auto"/>
              <w:right w:val="nil"/>
            </w:tcBorders>
          </w:tcPr>
          <w:p w14:paraId="4C189CBA" w14:textId="77777777" w:rsidR="00FC1A9E" w:rsidRPr="00BB0515" w:rsidRDefault="00FC1A9E" w:rsidP="00367F13">
            <w:pPr>
              <w:spacing w:line="360" w:lineRule="auto"/>
              <w:rPr>
                <w:rFonts w:cs="David"/>
                <w:rtl/>
              </w:rPr>
            </w:pPr>
          </w:p>
        </w:tc>
      </w:tr>
      <w:tr w:rsidR="00FC1A9E" w:rsidRPr="00BB0515" w14:paraId="22A6114F" w14:textId="77777777" w:rsidTr="00367F13">
        <w:trPr>
          <w:jc w:val="right"/>
        </w:trPr>
        <w:tc>
          <w:tcPr>
            <w:tcW w:w="2852" w:type="dxa"/>
            <w:tcBorders>
              <w:top w:val="nil"/>
              <w:left w:val="nil"/>
              <w:bottom w:val="nil"/>
              <w:right w:val="nil"/>
            </w:tcBorders>
          </w:tcPr>
          <w:p w14:paraId="53E4B2EB" w14:textId="77777777" w:rsidR="00FC1A9E" w:rsidRPr="00BB0515" w:rsidRDefault="00FC1A9E" w:rsidP="00367F13">
            <w:pPr>
              <w:spacing w:line="360" w:lineRule="auto"/>
              <w:rPr>
                <w:rFonts w:cs="David"/>
                <w:rtl/>
              </w:rPr>
            </w:pPr>
            <w:r w:rsidRPr="00BB0515">
              <w:rPr>
                <w:rFonts w:cs="David"/>
                <w:sz w:val="22"/>
                <w:szCs w:val="22"/>
                <w:rtl/>
              </w:rPr>
              <w:t>מספר הפקס</w:t>
            </w:r>
          </w:p>
        </w:tc>
        <w:tc>
          <w:tcPr>
            <w:tcW w:w="3240" w:type="dxa"/>
            <w:tcBorders>
              <w:top w:val="single" w:sz="4" w:space="0" w:color="auto"/>
              <w:left w:val="nil"/>
              <w:bottom w:val="single" w:sz="4" w:space="0" w:color="auto"/>
              <w:right w:val="nil"/>
            </w:tcBorders>
          </w:tcPr>
          <w:p w14:paraId="07B0BF43" w14:textId="77777777" w:rsidR="00FC1A9E" w:rsidRPr="00BB0515" w:rsidRDefault="00FC1A9E" w:rsidP="00367F13">
            <w:pPr>
              <w:spacing w:line="360" w:lineRule="auto"/>
              <w:rPr>
                <w:rFonts w:cs="David"/>
                <w:rtl/>
              </w:rPr>
            </w:pPr>
          </w:p>
        </w:tc>
      </w:tr>
    </w:tbl>
    <w:p w14:paraId="57F2BE5E" w14:textId="77777777" w:rsidR="00FC1A9E" w:rsidRPr="00BB0515" w:rsidRDefault="00FC1A9E" w:rsidP="00FC1A9E">
      <w:pPr>
        <w:spacing w:line="360" w:lineRule="auto"/>
        <w:rPr>
          <w:rFonts w:cs="David"/>
          <w:sz w:val="22"/>
          <w:szCs w:val="22"/>
          <w:rtl/>
        </w:rPr>
      </w:pPr>
    </w:p>
    <w:p w14:paraId="167DFE9B" w14:textId="77777777" w:rsidR="00FC1A9E" w:rsidRPr="00BB0515" w:rsidRDefault="00FC1A9E" w:rsidP="00FC1A9E">
      <w:pPr>
        <w:widowControl w:val="0"/>
        <w:spacing w:line="360" w:lineRule="auto"/>
        <w:ind w:left="709"/>
        <w:jc w:val="center"/>
        <w:rPr>
          <w:rFonts w:cs="David"/>
          <w:sz w:val="22"/>
          <w:szCs w:val="22"/>
          <w:rtl/>
        </w:rPr>
      </w:pPr>
    </w:p>
    <w:p w14:paraId="7A9D4DB5" w14:textId="77777777" w:rsidR="00FC1A9E" w:rsidRPr="00BB0515" w:rsidRDefault="00FC1A9E" w:rsidP="00FC1A9E">
      <w:pPr>
        <w:widowControl w:val="0"/>
        <w:spacing w:line="360" w:lineRule="auto"/>
        <w:outlineLvl w:val="0"/>
        <w:rPr>
          <w:rFonts w:cs="David"/>
          <w:b/>
          <w:bCs/>
          <w:u w:val="single"/>
          <w:rtl/>
        </w:rPr>
      </w:pPr>
      <w:bookmarkStart w:id="404" w:name="_Toc201561627"/>
      <w:bookmarkStart w:id="405" w:name="_Toc201636754"/>
      <w:bookmarkStart w:id="406" w:name="_Toc201895065"/>
      <w:bookmarkEnd w:id="404"/>
      <w:bookmarkEnd w:id="405"/>
      <w:bookmarkEnd w:id="406"/>
      <w:r w:rsidRPr="00BB0515">
        <w:rPr>
          <w:rFonts w:cs="David"/>
          <w:b/>
          <w:bCs/>
          <w:u w:val="single"/>
          <w:rtl/>
        </w:rPr>
        <w:t xml:space="preserve">כתב ערבות </w:t>
      </w:r>
    </w:p>
    <w:p w14:paraId="7FBB0AF1" w14:textId="77777777" w:rsidR="00FC1A9E" w:rsidRPr="00BB0515" w:rsidRDefault="00FC1A9E" w:rsidP="00FC1A9E">
      <w:pPr>
        <w:widowControl w:val="0"/>
        <w:spacing w:line="360" w:lineRule="auto"/>
        <w:outlineLvl w:val="0"/>
        <w:rPr>
          <w:rFonts w:cs="David"/>
          <w:rtl/>
        </w:rPr>
      </w:pPr>
      <w:bookmarkStart w:id="407" w:name="_Toc201561628"/>
      <w:bookmarkStart w:id="408" w:name="_Toc201636755"/>
      <w:bookmarkStart w:id="409" w:name="_Toc201895066"/>
      <w:bookmarkEnd w:id="407"/>
      <w:bookmarkEnd w:id="408"/>
      <w:bookmarkEnd w:id="409"/>
      <w:r w:rsidRPr="00BB0515">
        <w:rPr>
          <w:rFonts w:cs="David"/>
          <w:rtl/>
        </w:rPr>
        <w:t xml:space="preserve">לכבוד </w:t>
      </w:r>
    </w:p>
    <w:p w14:paraId="459FB8DC" w14:textId="77777777" w:rsidR="00FC1A9E" w:rsidRPr="00BB0515" w:rsidRDefault="00FC1A9E" w:rsidP="00FC1A9E">
      <w:pPr>
        <w:widowControl w:val="0"/>
        <w:spacing w:line="360" w:lineRule="auto"/>
        <w:rPr>
          <w:rFonts w:cs="David"/>
          <w:rtl/>
        </w:rPr>
      </w:pPr>
      <w:r w:rsidRPr="00BB0515">
        <w:rPr>
          <w:rFonts w:cs="David"/>
          <w:rtl/>
        </w:rPr>
        <w:t xml:space="preserve">ממשלת ישראל </w:t>
      </w:r>
    </w:p>
    <w:p w14:paraId="1B83ACC3" w14:textId="77777777" w:rsidR="00FC1A9E" w:rsidRPr="00BB0515" w:rsidRDefault="00FC1A9E" w:rsidP="00FC1A9E">
      <w:pPr>
        <w:widowControl w:val="0"/>
        <w:spacing w:line="360" w:lineRule="auto"/>
        <w:rPr>
          <w:rFonts w:cs="David"/>
          <w:rtl/>
        </w:rPr>
      </w:pPr>
      <w:r w:rsidRPr="00BB0515">
        <w:rPr>
          <w:rFonts w:cs="David"/>
          <w:rtl/>
        </w:rPr>
        <w:t>באמצעות החשב הכללי</w:t>
      </w:r>
    </w:p>
    <w:p w14:paraId="25876A57" w14:textId="77777777" w:rsidR="00FC1A9E" w:rsidRPr="00BB0515" w:rsidRDefault="00FC1A9E" w:rsidP="00FC1A9E">
      <w:pPr>
        <w:widowControl w:val="0"/>
        <w:spacing w:line="360" w:lineRule="auto"/>
        <w:ind w:left="709"/>
        <w:rPr>
          <w:rFonts w:cs="David"/>
          <w:sz w:val="22"/>
          <w:szCs w:val="22"/>
          <w:rtl/>
        </w:rPr>
      </w:pPr>
    </w:p>
    <w:p w14:paraId="5707599B" w14:textId="77777777" w:rsidR="00FC1A9E" w:rsidRPr="00BB0515" w:rsidRDefault="00FC1A9E" w:rsidP="00FC1A9E">
      <w:pPr>
        <w:widowControl w:val="0"/>
        <w:spacing w:line="360" w:lineRule="auto"/>
        <w:ind w:left="709"/>
        <w:jc w:val="center"/>
        <w:outlineLvl w:val="0"/>
        <w:rPr>
          <w:rFonts w:cs="David"/>
          <w:rtl/>
        </w:rPr>
      </w:pPr>
      <w:bookmarkStart w:id="410" w:name="_Toc201561629"/>
      <w:bookmarkStart w:id="411" w:name="_Toc201636756"/>
      <w:bookmarkStart w:id="412" w:name="_Toc201895067"/>
      <w:r w:rsidRPr="00BB0515">
        <w:rPr>
          <w:rFonts w:cs="David"/>
          <w:rtl/>
        </w:rPr>
        <w:t>הנדון: ערבות מס' _______________</w:t>
      </w:r>
      <w:bookmarkEnd w:id="410"/>
      <w:bookmarkEnd w:id="411"/>
      <w:bookmarkEnd w:id="412"/>
    </w:p>
    <w:p w14:paraId="50056C85" w14:textId="77777777" w:rsidR="00FC1A9E" w:rsidRPr="00BB0515" w:rsidRDefault="00FC1A9E" w:rsidP="00FC1A9E">
      <w:pPr>
        <w:widowControl w:val="0"/>
        <w:spacing w:line="360" w:lineRule="auto"/>
        <w:ind w:left="709"/>
        <w:rPr>
          <w:rFonts w:cs="David"/>
          <w:sz w:val="22"/>
          <w:szCs w:val="22"/>
          <w:rtl/>
        </w:rPr>
      </w:pPr>
    </w:p>
    <w:p w14:paraId="7B2102A7" w14:textId="77777777" w:rsidR="00FC1A9E" w:rsidRPr="00BB0515" w:rsidRDefault="00FC1A9E" w:rsidP="001B6617">
      <w:pPr>
        <w:spacing w:before="40" w:after="40" w:line="360" w:lineRule="auto"/>
        <w:jc w:val="both"/>
        <w:rPr>
          <w:rFonts w:cs="David"/>
          <w:u w:val="single"/>
          <w:rtl/>
        </w:rPr>
      </w:pPr>
      <w:r w:rsidRPr="00BB0515">
        <w:rPr>
          <w:rFonts w:cs="David"/>
          <w:rtl/>
        </w:rPr>
        <w:t xml:space="preserve">אנו ערבים בזאת כלפיכם לסילוק כל סכום עד לסך של </w:t>
      </w:r>
      <w:r w:rsidR="00007340">
        <w:rPr>
          <w:rFonts w:cs="David" w:hint="cs"/>
          <w:u w:val="single"/>
          <w:rtl/>
        </w:rPr>
        <w:t>10</w:t>
      </w:r>
      <w:r w:rsidR="00313130">
        <w:rPr>
          <w:rFonts w:cs="David" w:hint="cs"/>
          <w:u w:val="single"/>
          <w:rtl/>
        </w:rPr>
        <w:t xml:space="preserve">0,000 </w:t>
      </w:r>
      <w:r w:rsidRPr="00BB0515">
        <w:rPr>
          <w:rFonts w:cs="David"/>
          <w:rtl/>
        </w:rPr>
        <w:t>₪ (במילים:</w:t>
      </w:r>
      <w:r w:rsidRPr="00BB0515">
        <w:rPr>
          <w:rFonts w:cs="David" w:hint="cs"/>
          <w:rtl/>
        </w:rPr>
        <w:t xml:space="preserve"> </w:t>
      </w:r>
      <w:r w:rsidR="003F4201">
        <w:rPr>
          <w:rFonts w:cs="David" w:hint="cs"/>
          <w:rtl/>
        </w:rPr>
        <w:t>מאה</w:t>
      </w:r>
      <w:r w:rsidR="00313130">
        <w:rPr>
          <w:rFonts w:cs="David" w:hint="cs"/>
          <w:rtl/>
        </w:rPr>
        <w:t xml:space="preserve"> אלף</w:t>
      </w:r>
      <w:r w:rsidRPr="00BB0515">
        <w:rPr>
          <w:rFonts w:cs="David" w:hint="cs"/>
          <w:rtl/>
        </w:rPr>
        <w:t xml:space="preserve"> ש"ח</w:t>
      </w:r>
      <w:r w:rsidRPr="00BB0515">
        <w:rPr>
          <w:rFonts w:cs="David"/>
          <w:rtl/>
        </w:rPr>
        <w:t>), אשר תדרשו מאת _______________ (להלן: "</w:t>
      </w:r>
      <w:r w:rsidRPr="00BB0515">
        <w:rPr>
          <w:rFonts w:cs="David"/>
          <w:b/>
          <w:bCs/>
          <w:rtl/>
        </w:rPr>
        <w:t>החייב</w:t>
      </w:r>
      <w:r w:rsidRPr="00BB0515">
        <w:rPr>
          <w:rFonts w:cs="David"/>
          <w:rtl/>
        </w:rPr>
        <w:t xml:space="preserve">") בקשר עם </w:t>
      </w:r>
      <w:r w:rsidR="00007340" w:rsidRPr="00007340">
        <w:rPr>
          <w:rFonts w:cs="David"/>
          <w:u w:val="single"/>
          <w:rtl/>
        </w:rPr>
        <w:t xml:space="preserve">מכרז </w:t>
      </w:r>
      <w:r w:rsidR="001B6617">
        <w:rPr>
          <w:rFonts w:cs="David" w:hint="cs"/>
          <w:u w:val="single"/>
          <w:rtl/>
        </w:rPr>
        <w:t>מממ</w:t>
      </w:r>
      <w:r w:rsidR="00007340" w:rsidRPr="00007340">
        <w:rPr>
          <w:rFonts w:cs="David"/>
          <w:u w:val="single"/>
          <w:rtl/>
        </w:rPr>
        <w:t xml:space="preserve"> 8-2016 לאספקת שירותי תשתית לקישור לרשת האינטרנט</w:t>
      </w:r>
      <w:r w:rsidR="00E30E4D" w:rsidRPr="00BB0515">
        <w:rPr>
          <w:rFonts w:cs="David"/>
          <w:u w:val="single"/>
          <w:rtl/>
        </w:rPr>
        <w:t xml:space="preserve"> </w:t>
      </w:r>
      <w:r w:rsidRPr="00BB0515">
        <w:rPr>
          <w:rFonts w:cs="David"/>
          <w:u w:val="single"/>
          <w:rtl/>
        </w:rPr>
        <w:t>למשרדי הממשלה.</w:t>
      </w:r>
    </w:p>
    <w:p w14:paraId="3C6FC6CA" w14:textId="77777777" w:rsidR="00FC1A9E" w:rsidRPr="00BB0515" w:rsidRDefault="00FC1A9E" w:rsidP="00FC1A9E">
      <w:pPr>
        <w:widowControl w:val="0"/>
        <w:spacing w:line="360" w:lineRule="auto"/>
        <w:jc w:val="both"/>
        <w:rPr>
          <w:rFonts w:cs="David"/>
          <w:rtl/>
        </w:rPr>
      </w:pPr>
    </w:p>
    <w:p w14:paraId="272A129E" w14:textId="77777777" w:rsidR="00FC1A9E" w:rsidRPr="00BB0515" w:rsidRDefault="00FC1A9E" w:rsidP="008828CA">
      <w:pPr>
        <w:widowControl w:val="0"/>
        <w:spacing w:line="360" w:lineRule="auto"/>
        <w:jc w:val="both"/>
        <w:rPr>
          <w:rFonts w:cs="David"/>
          <w:rtl/>
        </w:rPr>
      </w:pPr>
      <w:r w:rsidRPr="00BB0515">
        <w:rPr>
          <w:rFonts w:cs="David"/>
          <w:rtl/>
        </w:rPr>
        <w:t xml:space="preserve">אנו נשלם לכם את הסכום הנ"ל תוך 7 ימים מתאריך </w:t>
      </w:r>
      <w:r w:rsidR="007F4108">
        <w:rPr>
          <w:rFonts w:cs="David" w:hint="cs"/>
          <w:rtl/>
        </w:rPr>
        <w:t xml:space="preserve">קבלת </w:t>
      </w:r>
      <w:r w:rsidRPr="00BB0515">
        <w:rPr>
          <w:rFonts w:cs="David"/>
          <w:rtl/>
        </w:rPr>
        <w:t>דרישתכם ה</w:t>
      </w:r>
      <w:r w:rsidR="008828CA">
        <w:rPr>
          <w:rFonts w:cs="David" w:hint="cs"/>
          <w:rtl/>
        </w:rPr>
        <w:t>כתובה ה</w:t>
      </w:r>
      <w:r w:rsidRPr="00BB0515">
        <w:rPr>
          <w:rFonts w:cs="David"/>
          <w:rtl/>
        </w:rPr>
        <w:t>ראשונה שנ</w:t>
      </w:r>
      <w:r w:rsidR="008828CA">
        <w:rPr>
          <w:rFonts w:cs="David" w:hint="cs"/>
          <w:rtl/>
        </w:rPr>
        <w:t>מסרה לנו באופן ידני</w:t>
      </w:r>
      <w:r w:rsidRPr="00BB0515">
        <w:rPr>
          <w:rFonts w:cs="David"/>
          <w:rtl/>
        </w:rPr>
        <w:t xml:space="preserve">,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14190C12" w14:textId="77777777" w:rsidR="00FC1A9E" w:rsidRPr="00BB0515" w:rsidRDefault="00FC1A9E" w:rsidP="00FC1A9E">
      <w:pPr>
        <w:widowControl w:val="0"/>
        <w:spacing w:line="360" w:lineRule="auto"/>
        <w:rPr>
          <w:rFonts w:cs="David"/>
          <w:rtl/>
        </w:rPr>
      </w:pPr>
    </w:p>
    <w:p w14:paraId="1FF0CBC2" w14:textId="77777777" w:rsidR="00FC1A9E" w:rsidRPr="00BB0515" w:rsidRDefault="00FC1A9E" w:rsidP="000B2115">
      <w:pPr>
        <w:widowControl w:val="0"/>
        <w:spacing w:line="360" w:lineRule="auto"/>
        <w:jc w:val="both"/>
        <w:rPr>
          <w:rFonts w:cs="David"/>
          <w:rtl/>
        </w:rPr>
      </w:pPr>
      <w:r w:rsidRPr="00BB0515">
        <w:rPr>
          <w:rFonts w:cs="David"/>
          <w:rtl/>
        </w:rPr>
        <w:t xml:space="preserve">ערבות זו תהיה בתוקף עד לתאריך </w:t>
      </w:r>
      <w:del w:id="413" w:author="Author">
        <w:r w:rsidR="00E302A6" w:rsidDel="000B2115">
          <w:rPr>
            <w:rFonts w:cs="David" w:hint="cs"/>
            <w:rtl/>
          </w:rPr>
          <w:delText>3</w:delText>
        </w:r>
        <w:r w:rsidR="00007340" w:rsidDel="000B2115">
          <w:rPr>
            <w:rFonts w:cs="David" w:hint="cs"/>
            <w:rtl/>
          </w:rPr>
          <w:delText>1</w:delText>
        </w:r>
        <w:r w:rsidR="00930901" w:rsidRPr="00BB0515" w:rsidDel="000B2115">
          <w:rPr>
            <w:rFonts w:cs="David"/>
            <w:rtl/>
          </w:rPr>
          <w:delText>.</w:delText>
        </w:r>
        <w:r w:rsidR="00007340" w:rsidDel="000B2115">
          <w:rPr>
            <w:rFonts w:cs="David" w:hint="cs"/>
            <w:rtl/>
          </w:rPr>
          <w:delText>1</w:delText>
        </w:r>
        <w:r w:rsidR="00930901" w:rsidRPr="00BB0515" w:rsidDel="000B2115">
          <w:rPr>
            <w:rFonts w:cs="David"/>
            <w:rtl/>
          </w:rPr>
          <w:delText>.1</w:delText>
        </w:r>
        <w:r w:rsidR="00007340" w:rsidDel="000B2115">
          <w:rPr>
            <w:rFonts w:cs="David" w:hint="cs"/>
            <w:rtl/>
          </w:rPr>
          <w:delText>7</w:delText>
        </w:r>
      </w:del>
      <w:ins w:id="414" w:author="Author">
        <w:r w:rsidR="000B2115">
          <w:rPr>
            <w:rFonts w:cs="David" w:hint="cs"/>
            <w:rtl/>
          </w:rPr>
          <w:t>31.8.2017</w:t>
        </w:r>
      </w:ins>
      <w:r w:rsidRPr="00BB0515">
        <w:rPr>
          <w:rFonts w:cs="David"/>
          <w:rtl/>
        </w:rPr>
        <w:t xml:space="preserve"> אלא אם כן תוארך על פי בקשת החייב או על פי דרישתכם קודם לכן. </w:t>
      </w:r>
    </w:p>
    <w:p w14:paraId="73C5944F" w14:textId="77777777" w:rsidR="00FC1A9E" w:rsidRPr="00BB0515" w:rsidRDefault="00FC1A9E" w:rsidP="00FC1A9E">
      <w:pPr>
        <w:widowControl w:val="0"/>
        <w:spacing w:line="360" w:lineRule="auto"/>
        <w:jc w:val="both"/>
        <w:rPr>
          <w:rFonts w:cs="David"/>
          <w:rtl/>
        </w:rPr>
      </w:pPr>
      <w:r w:rsidRPr="00BB0515">
        <w:rPr>
          <w:rFonts w:cs="David"/>
          <w:rtl/>
        </w:rPr>
        <w:t>ערבות זו אינה ניתנת להעברה או להסבה.</w:t>
      </w:r>
    </w:p>
    <w:p w14:paraId="7DD79BCC" w14:textId="77777777" w:rsidR="00FC1A9E" w:rsidRPr="00BB0515" w:rsidRDefault="00FC1A9E" w:rsidP="00FC1A9E">
      <w:pPr>
        <w:widowControl w:val="0"/>
        <w:spacing w:line="360" w:lineRule="auto"/>
        <w:jc w:val="both"/>
        <w:rPr>
          <w:rFonts w:cs="David"/>
          <w:rtl/>
        </w:rPr>
      </w:pPr>
      <w:r w:rsidRPr="00BB0515">
        <w:rPr>
          <w:rFonts w:cs="David"/>
          <w:rtl/>
        </w:rPr>
        <w:t xml:space="preserve">דרישה על פי ערבות זו יש להפנות לסניף הבנק/חברת הביטוח שכתובתו: </w:t>
      </w:r>
    </w:p>
    <w:p w14:paraId="5380E01D" w14:textId="77777777" w:rsidR="00FC1A9E" w:rsidRPr="00BB0515" w:rsidRDefault="00FC1A9E" w:rsidP="00FC1A9E">
      <w:pPr>
        <w:widowControl w:val="0"/>
        <w:spacing w:line="360" w:lineRule="auto"/>
        <w:rPr>
          <w:rFonts w:cs="David"/>
          <w:sz w:val="20"/>
          <w:szCs w:val="20"/>
          <w:rtl/>
        </w:rPr>
      </w:pPr>
    </w:p>
    <w:p w14:paraId="12228DE2" w14:textId="77777777" w:rsidR="00FC1A9E" w:rsidRPr="00BB0515" w:rsidRDefault="00FC1A9E" w:rsidP="00FC1A9E">
      <w:pPr>
        <w:widowControl w:val="0"/>
        <w:spacing w:line="360" w:lineRule="auto"/>
        <w:rPr>
          <w:rFonts w:cs="David"/>
          <w:sz w:val="20"/>
          <w:szCs w:val="20"/>
          <w:rtl/>
        </w:rPr>
      </w:pPr>
    </w:p>
    <w:tbl>
      <w:tblPr>
        <w:bidiVisual/>
        <w:tblW w:w="0" w:type="auto"/>
        <w:jc w:val="right"/>
        <w:tblLook w:val="0000" w:firstRow="0" w:lastRow="0" w:firstColumn="0" w:lastColumn="0" w:noHBand="0" w:noVBand="0"/>
      </w:tblPr>
      <w:tblGrid>
        <w:gridCol w:w="3665"/>
        <w:gridCol w:w="355"/>
        <w:gridCol w:w="4476"/>
      </w:tblGrid>
      <w:tr w:rsidR="00FC1A9E" w:rsidRPr="00BB0515" w14:paraId="45BFF4EF" w14:textId="77777777" w:rsidTr="00367F13">
        <w:trPr>
          <w:jc w:val="right"/>
        </w:trPr>
        <w:tc>
          <w:tcPr>
            <w:tcW w:w="3752" w:type="dxa"/>
            <w:tcBorders>
              <w:top w:val="single" w:sz="4" w:space="0" w:color="auto"/>
              <w:left w:val="nil"/>
              <w:bottom w:val="nil"/>
              <w:right w:val="nil"/>
            </w:tcBorders>
          </w:tcPr>
          <w:p w14:paraId="52A9C64E" w14:textId="77777777" w:rsidR="00FC1A9E" w:rsidRPr="00BB0515" w:rsidRDefault="00FC1A9E" w:rsidP="00367F13">
            <w:pPr>
              <w:widowControl w:val="0"/>
              <w:spacing w:line="360" w:lineRule="auto"/>
              <w:jc w:val="center"/>
              <w:rPr>
                <w:rFonts w:cs="David"/>
                <w:rtl/>
              </w:rPr>
            </w:pPr>
            <w:r w:rsidRPr="00BB0515">
              <w:rPr>
                <w:rFonts w:cs="David"/>
                <w:rtl/>
              </w:rPr>
              <w:t>שם הבנק/חברת הביטוח</w:t>
            </w:r>
          </w:p>
        </w:tc>
        <w:tc>
          <w:tcPr>
            <w:tcW w:w="360" w:type="dxa"/>
            <w:tcBorders>
              <w:top w:val="nil"/>
              <w:left w:val="nil"/>
              <w:bottom w:val="nil"/>
              <w:right w:val="nil"/>
            </w:tcBorders>
          </w:tcPr>
          <w:p w14:paraId="562988CF" w14:textId="77777777" w:rsidR="00FC1A9E" w:rsidRPr="00BB0515" w:rsidRDefault="00FC1A9E" w:rsidP="00367F13">
            <w:pPr>
              <w:widowControl w:val="0"/>
              <w:spacing w:line="360" w:lineRule="auto"/>
              <w:jc w:val="center"/>
              <w:rPr>
                <w:rFonts w:cs="David"/>
                <w:rtl/>
              </w:rPr>
            </w:pPr>
          </w:p>
        </w:tc>
        <w:tc>
          <w:tcPr>
            <w:tcW w:w="4608" w:type="dxa"/>
            <w:tcBorders>
              <w:top w:val="single" w:sz="4" w:space="0" w:color="auto"/>
              <w:left w:val="nil"/>
              <w:bottom w:val="nil"/>
              <w:right w:val="nil"/>
            </w:tcBorders>
          </w:tcPr>
          <w:p w14:paraId="12724B50" w14:textId="77777777" w:rsidR="00FC1A9E" w:rsidRPr="00BB0515" w:rsidRDefault="00FC1A9E" w:rsidP="00367F13">
            <w:pPr>
              <w:widowControl w:val="0"/>
              <w:spacing w:line="360" w:lineRule="auto"/>
              <w:jc w:val="center"/>
              <w:rPr>
                <w:rFonts w:cs="David"/>
                <w:rtl/>
              </w:rPr>
            </w:pPr>
            <w:r w:rsidRPr="00BB0515">
              <w:rPr>
                <w:rFonts w:cs="David"/>
                <w:rtl/>
              </w:rPr>
              <w:t>מספר הבנק ומספר הסניף</w:t>
            </w:r>
          </w:p>
        </w:tc>
      </w:tr>
    </w:tbl>
    <w:p w14:paraId="7024497E" w14:textId="77777777" w:rsidR="00FC1A9E" w:rsidRPr="00BB0515" w:rsidRDefault="00FC1A9E" w:rsidP="00FC1A9E">
      <w:pPr>
        <w:widowControl w:val="0"/>
        <w:spacing w:line="360" w:lineRule="auto"/>
        <w:rPr>
          <w:rFonts w:cs="David"/>
          <w:sz w:val="20"/>
          <w:szCs w:val="20"/>
          <w:rtl/>
        </w:rPr>
      </w:pPr>
    </w:p>
    <w:p w14:paraId="3B244A5B" w14:textId="77777777" w:rsidR="00FC1A9E" w:rsidRPr="00BB0515" w:rsidRDefault="00FC1A9E" w:rsidP="00FC1A9E">
      <w:pPr>
        <w:widowControl w:val="0"/>
        <w:spacing w:line="360" w:lineRule="auto"/>
        <w:rPr>
          <w:rFonts w:cs="David"/>
          <w:sz w:val="20"/>
          <w:szCs w:val="20"/>
          <w:rtl/>
        </w:rPr>
      </w:pPr>
    </w:p>
    <w:tbl>
      <w:tblPr>
        <w:bidiVisual/>
        <w:tblW w:w="0" w:type="auto"/>
        <w:jc w:val="right"/>
        <w:tblBorders>
          <w:top w:val="single" w:sz="4" w:space="0" w:color="auto"/>
        </w:tblBorders>
        <w:tblLook w:val="0000" w:firstRow="0" w:lastRow="0" w:firstColumn="0" w:lastColumn="0" w:noHBand="0" w:noVBand="0"/>
      </w:tblPr>
      <w:tblGrid>
        <w:gridCol w:w="5012"/>
      </w:tblGrid>
      <w:tr w:rsidR="00FC1A9E" w:rsidRPr="00BB0515" w14:paraId="4EE6D6CD" w14:textId="77777777" w:rsidTr="00367F13">
        <w:trPr>
          <w:jc w:val="right"/>
        </w:trPr>
        <w:tc>
          <w:tcPr>
            <w:tcW w:w="5012" w:type="dxa"/>
            <w:tcBorders>
              <w:top w:val="single" w:sz="4" w:space="0" w:color="auto"/>
              <w:left w:val="nil"/>
              <w:bottom w:val="nil"/>
              <w:right w:val="nil"/>
            </w:tcBorders>
          </w:tcPr>
          <w:p w14:paraId="7A4547F7" w14:textId="77777777" w:rsidR="00FC1A9E" w:rsidRPr="00BB0515" w:rsidRDefault="00FC1A9E" w:rsidP="00367F13">
            <w:pPr>
              <w:widowControl w:val="0"/>
              <w:spacing w:line="360" w:lineRule="auto"/>
              <w:jc w:val="center"/>
              <w:rPr>
                <w:rFonts w:cs="David"/>
                <w:rtl/>
              </w:rPr>
            </w:pPr>
            <w:r w:rsidRPr="00BB0515">
              <w:rPr>
                <w:rFonts w:cs="David"/>
                <w:rtl/>
              </w:rPr>
              <w:t>כתובת סניף הבנק/חברת הביטוח</w:t>
            </w:r>
          </w:p>
        </w:tc>
      </w:tr>
    </w:tbl>
    <w:p w14:paraId="08CB4AEC" w14:textId="77777777" w:rsidR="00FC1A9E" w:rsidRPr="00BB0515" w:rsidRDefault="00FC1A9E" w:rsidP="00FC1A9E">
      <w:pPr>
        <w:widowControl w:val="0"/>
        <w:spacing w:line="360" w:lineRule="auto"/>
        <w:rPr>
          <w:rFonts w:cs="David"/>
          <w:sz w:val="20"/>
          <w:szCs w:val="20"/>
          <w:rtl/>
        </w:rPr>
      </w:pPr>
    </w:p>
    <w:p w14:paraId="7A05E80B" w14:textId="77777777" w:rsidR="00FC1A9E" w:rsidRPr="00BB0515" w:rsidRDefault="00FC1A9E" w:rsidP="00FC1A9E">
      <w:pPr>
        <w:widowControl w:val="0"/>
        <w:spacing w:line="360" w:lineRule="auto"/>
        <w:rPr>
          <w:rFonts w:cs="David"/>
          <w:sz w:val="20"/>
          <w:szCs w:val="20"/>
          <w:rtl/>
        </w:rPr>
      </w:pPr>
    </w:p>
    <w:tbl>
      <w:tblPr>
        <w:bidiVisual/>
        <w:tblW w:w="0" w:type="auto"/>
        <w:jc w:val="right"/>
        <w:tblLook w:val="0000" w:firstRow="0" w:lastRow="0" w:firstColumn="0" w:lastColumn="0" w:noHBand="0" w:noVBand="0"/>
      </w:tblPr>
      <w:tblGrid>
        <w:gridCol w:w="2255"/>
        <w:gridCol w:w="355"/>
        <w:gridCol w:w="2794"/>
        <w:gridCol w:w="355"/>
        <w:gridCol w:w="2737"/>
      </w:tblGrid>
      <w:tr w:rsidR="00FC1A9E" w:rsidRPr="00BB0515" w14:paraId="32A188BF" w14:textId="77777777" w:rsidTr="00367F13">
        <w:trPr>
          <w:jc w:val="right"/>
        </w:trPr>
        <w:tc>
          <w:tcPr>
            <w:tcW w:w="2312" w:type="dxa"/>
            <w:tcBorders>
              <w:top w:val="single" w:sz="4" w:space="0" w:color="auto"/>
              <w:left w:val="nil"/>
              <w:bottom w:val="nil"/>
              <w:right w:val="nil"/>
            </w:tcBorders>
          </w:tcPr>
          <w:p w14:paraId="4FA3E38F" w14:textId="77777777" w:rsidR="00FC1A9E" w:rsidRPr="00BB0515" w:rsidRDefault="00FC1A9E" w:rsidP="00367F13">
            <w:pPr>
              <w:widowControl w:val="0"/>
              <w:spacing w:line="360" w:lineRule="auto"/>
              <w:jc w:val="center"/>
              <w:outlineLvl w:val="0"/>
              <w:rPr>
                <w:rFonts w:cs="David"/>
                <w:rtl/>
              </w:rPr>
            </w:pPr>
            <w:bookmarkStart w:id="415" w:name="_Toc201561630"/>
            <w:bookmarkStart w:id="416" w:name="_Toc201636757"/>
            <w:bookmarkStart w:id="417" w:name="_Toc201895068"/>
            <w:r w:rsidRPr="00BB0515">
              <w:rPr>
                <w:rFonts w:cs="David"/>
                <w:rtl/>
              </w:rPr>
              <w:t>תאריך</w:t>
            </w:r>
            <w:bookmarkEnd w:id="415"/>
            <w:bookmarkEnd w:id="416"/>
            <w:bookmarkEnd w:id="417"/>
          </w:p>
        </w:tc>
        <w:tc>
          <w:tcPr>
            <w:tcW w:w="360" w:type="dxa"/>
            <w:tcBorders>
              <w:top w:val="nil"/>
              <w:left w:val="nil"/>
              <w:bottom w:val="nil"/>
              <w:right w:val="nil"/>
            </w:tcBorders>
          </w:tcPr>
          <w:p w14:paraId="5D5DBEA3" w14:textId="77777777" w:rsidR="00FC1A9E" w:rsidRPr="00BB0515" w:rsidRDefault="00FC1A9E" w:rsidP="00367F13">
            <w:pPr>
              <w:widowControl w:val="0"/>
              <w:spacing w:line="360" w:lineRule="auto"/>
              <w:jc w:val="center"/>
              <w:outlineLvl w:val="0"/>
              <w:rPr>
                <w:rFonts w:cs="David"/>
                <w:rtl/>
              </w:rPr>
            </w:pPr>
          </w:p>
        </w:tc>
        <w:tc>
          <w:tcPr>
            <w:tcW w:w="2880" w:type="dxa"/>
            <w:tcBorders>
              <w:top w:val="single" w:sz="4" w:space="0" w:color="auto"/>
              <w:left w:val="nil"/>
              <w:bottom w:val="nil"/>
              <w:right w:val="nil"/>
            </w:tcBorders>
          </w:tcPr>
          <w:p w14:paraId="70675D50" w14:textId="77777777" w:rsidR="00FC1A9E" w:rsidRPr="00BB0515" w:rsidRDefault="00FC1A9E" w:rsidP="00367F13">
            <w:pPr>
              <w:widowControl w:val="0"/>
              <w:spacing w:line="360" w:lineRule="auto"/>
              <w:jc w:val="center"/>
              <w:outlineLvl w:val="0"/>
              <w:rPr>
                <w:rFonts w:cs="David"/>
                <w:rtl/>
              </w:rPr>
            </w:pPr>
            <w:bookmarkStart w:id="418" w:name="_Toc201561631"/>
            <w:bookmarkStart w:id="419" w:name="_Toc201636758"/>
            <w:bookmarkStart w:id="420" w:name="_Toc201895069"/>
            <w:r w:rsidRPr="00BB0515">
              <w:rPr>
                <w:rFonts w:cs="David"/>
                <w:rtl/>
              </w:rPr>
              <w:t>שם מלא</w:t>
            </w:r>
            <w:bookmarkEnd w:id="418"/>
            <w:bookmarkEnd w:id="419"/>
            <w:bookmarkEnd w:id="420"/>
          </w:p>
        </w:tc>
        <w:tc>
          <w:tcPr>
            <w:tcW w:w="360" w:type="dxa"/>
            <w:tcBorders>
              <w:top w:val="nil"/>
              <w:left w:val="nil"/>
              <w:bottom w:val="nil"/>
              <w:right w:val="nil"/>
            </w:tcBorders>
          </w:tcPr>
          <w:p w14:paraId="4873A7B2" w14:textId="77777777" w:rsidR="00FC1A9E" w:rsidRPr="00BB0515" w:rsidRDefault="00FC1A9E" w:rsidP="00367F13">
            <w:pPr>
              <w:widowControl w:val="0"/>
              <w:spacing w:line="360" w:lineRule="auto"/>
              <w:jc w:val="center"/>
              <w:outlineLvl w:val="0"/>
              <w:rPr>
                <w:rFonts w:cs="David"/>
                <w:rtl/>
              </w:rPr>
            </w:pPr>
          </w:p>
        </w:tc>
        <w:tc>
          <w:tcPr>
            <w:tcW w:w="2808" w:type="dxa"/>
            <w:tcBorders>
              <w:top w:val="single" w:sz="4" w:space="0" w:color="auto"/>
              <w:left w:val="nil"/>
              <w:bottom w:val="nil"/>
              <w:right w:val="nil"/>
            </w:tcBorders>
          </w:tcPr>
          <w:p w14:paraId="17F52538" w14:textId="77777777" w:rsidR="00FC1A9E" w:rsidRPr="00BB0515" w:rsidRDefault="00FC1A9E" w:rsidP="00367F13">
            <w:pPr>
              <w:widowControl w:val="0"/>
              <w:spacing w:line="360" w:lineRule="auto"/>
              <w:jc w:val="center"/>
              <w:outlineLvl w:val="0"/>
              <w:rPr>
                <w:rFonts w:cs="David"/>
                <w:rtl/>
              </w:rPr>
            </w:pPr>
            <w:bookmarkStart w:id="421" w:name="_Toc201561632"/>
            <w:bookmarkStart w:id="422" w:name="_Toc201636759"/>
            <w:bookmarkStart w:id="423" w:name="_Toc201895070"/>
            <w:r w:rsidRPr="00BB0515">
              <w:rPr>
                <w:rFonts w:cs="David"/>
                <w:rtl/>
              </w:rPr>
              <w:t>חתימה וחותמת</w:t>
            </w:r>
            <w:bookmarkEnd w:id="421"/>
            <w:bookmarkEnd w:id="422"/>
            <w:bookmarkEnd w:id="423"/>
          </w:p>
        </w:tc>
      </w:tr>
    </w:tbl>
    <w:p w14:paraId="7A07D216" w14:textId="77777777" w:rsidR="00FC1A9E" w:rsidRPr="00BB0515" w:rsidRDefault="00FC1A9E" w:rsidP="00FC1A9E">
      <w:pPr>
        <w:pStyle w:val="aff1"/>
        <w:rPr>
          <w:sz w:val="20"/>
          <w:rtl/>
        </w:rPr>
      </w:pPr>
      <w:bookmarkStart w:id="424" w:name="_Toc61602138"/>
      <w:bookmarkStart w:id="425" w:name="_Toc78123023"/>
      <w:bookmarkStart w:id="426" w:name="_Toc78167944"/>
      <w:bookmarkStart w:id="427" w:name="_Toc185193114"/>
      <w:bookmarkStart w:id="428" w:name="_Toc330777756"/>
      <w:bookmarkEnd w:id="424"/>
      <w:bookmarkEnd w:id="425"/>
      <w:bookmarkEnd w:id="426"/>
      <w:bookmarkEnd w:id="427"/>
    </w:p>
    <w:p w14:paraId="191399DE" w14:textId="77777777" w:rsidR="00FC1A9E" w:rsidRPr="00BB0515" w:rsidRDefault="00FC1A9E" w:rsidP="00B23F4C">
      <w:pPr>
        <w:pStyle w:val="aff3"/>
        <w:rPr>
          <w:rtl/>
        </w:rPr>
      </w:pPr>
      <w:bookmarkStart w:id="429" w:name="_Toc449004218"/>
      <w:r w:rsidRPr="00BB0515">
        <w:rPr>
          <w:rFonts w:hint="cs"/>
          <w:rtl/>
        </w:rPr>
        <w:t xml:space="preserve">נספח 2 </w:t>
      </w:r>
      <w:bookmarkStart w:id="430" w:name="_Toc359958320"/>
      <w:r w:rsidR="00B23F4C">
        <w:rPr>
          <w:rtl/>
        </w:rPr>
        <w:t>–</w:t>
      </w:r>
      <w:r w:rsidR="00B23F4C">
        <w:rPr>
          <w:rFonts w:hint="cs"/>
          <w:rtl/>
        </w:rPr>
        <w:t xml:space="preserve"> רשיון המציע מטעם משרד התקשורת</w:t>
      </w:r>
      <w:bookmarkEnd w:id="429"/>
    </w:p>
    <w:p w14:paraId="2002A780" w14:textId="77777777" w:rsidR="00FC1A9E" w:rsidRPr="00BB0515" w:rsidRDefault="00FC1A9E" w:rsidP="00FC1A9E">
      <w:pPr>
        <w:jc w:val="center"/>
        <w:rPr>
          <w:rFonts w:cs="David"/>
          <w:b/>
          <w:bCs/>
          <w:sz w:val="28"/>
          <w:szCs w:val="28"/>
          <w:u w:val="single"/>
          <w:rtl/>
        </w:rPr>
      </w:pPr>
    </w:p>
    <w:bookmarkEnd w:id="430"/>
    <w:p w14:paraId="20E0A8C7" w14:textId="77777777" w:rsidR="00FC1A9E" w:rsidRPr="00BB0515" w:rsidRDefault="00B23F4C" w:rsidP="00FC1A9E">
      <w:pPr>
        <w:jc w:val="center"/>
        <w:rPr>
          <w:rtl/>
        </w:rPr>
      </w:pPr>
      <w:r>
        <w:rPr>
          <w:rFonts w:hint="cs"/>
          <w:rtl/>
        </w:rPr>
        <w:t xml:space="preserve">המציע יצרף כנספח זה את </w:t>
      </w:r>
      <w:r w:rsidRPr="00E75FC5">
        <w:rPr>
          <w:rFonts w:hint="cs"/>
          <w:rtl/>
        </w:rPr>
        <w:t>צילום העמוד הראשון של אחד מהרישיונות הבאים מטעם משרד התקשורת, כשהוא בתוקף נכון למועד הגשת ההצעות: "רישיון כללי למתן שירותי בזק פנים ארציים נייחים" או " רישיון כללי למתן שירותי בזק פנים ארציים נייחים  (תשתית)"</w:t>
      </w:r>
      <w:r w:rsidRPr="00E75FC5">
        <w:t xml:space="preserve"> </w:t>
      </w:r>
      <w:r w:rsidRPr="00E75FC5">
        <w:rPr>
          <w:rFonts w:hint="cs"/>
          <w:rtl/>
        </w:rPr>
        <w:t>או "רישיון כללי אחוד"</w:t>
      </w:r>
    </w:p>
    <w:p w14:paraId="65B79483" w14:textId="77777777" w:rsidR="00FC1A9E" w:rsidRPr="00BB0515" w:rsidRDefault="00FC1A9E" w:rsidP="00FC1A9E">
      <w:pPr>
        <w:jc w:val="both"/>
        <w:rPr>
          <w:rFonts w:cs="David"/>
          <w:b/>
          <w:bCs/>
          <w:rtl/>
        </w:rPr>
      </w:pPr>
    </w:p>
    <w:p w14:paraId="4EC94499" w14:textId="77777777" w:rsidR="00283EC5" w:rsidRDefault="00283EC5">
      <w:pPr>
        <w:bidi w:val="0"/>
        <w:rPr>
          <w:rFonts w:cs="David"/>
          <w:b/>
          <w:bCs/>
          <w:sz w:val="28"/>
          <w:szCs w:val="28"/>
          <w:u w:val="single"/>
        </w:rPr>
      </w:pPr>
      <w:r>
        <w:rPr>
          <w:rtl/>
        </w:rPr>
        <w:br w:type="page"/>
      </w:r>
    </w:p>
    <w:p w14:paraId="1A5987B6" w14:textId="77777777" w:rsidR="00FC1A9E" w:rsidRPr="00BB0515" w:rsidRDefault="00FC1A9E" w:rsidP="00B246F5">
      <w:pPr>
        <w:pStyle w:val="aff3"/>
        <w:spacing w:before="120" w:line="360" w:lineRule="auto"/>
        <w:rPr>
          <w:rtl/>
        </w:rPr>
      </w:pPr>
      <w:bookmarkStart w:id="431" w:name="_Toc449004219"/>
      <w:r w:rsidRPr="00BB0515">
        <w:rPr>
          <w:rFonts w:hint="cs"/>
          <w:rtl/>
        </w:rPr>
        <w:t>נספח 3 - תצהיר המציע</w:t>
      </w:r>
      <w:bookmarkEnd w:id="431"/>
    </w:p>
    <w:p w14:paraId="77B81AB2" w14:textId="77777777" w:rsidR="00FC1A9E" w:rsidRPr="00BB0515" w:rsidRDefault="00FC1A9E" w:rsidP="00B246F5">
      <w:pPr>
        <w:spacing w:after="60" w:line="360" w:lineRule="auto"/>
        <w:rPr>
          <w:rFonts w:cs="David"/>
          <w:b/>
          <w:bCs/>
          <w:rtl/>
        </w:rPr>
      </w:pPr>
      <w:r w:rsidRPr="00BB0515">
        <w:rPr>
          <w:rFonts w:cs="David" w:hint="cs"/>
          <w:b/>
          <w:bCs/>
          <w:rtl/>
        </w:rPr>
        <w:t>לכבוד</w:t>
      </w:r>
    </w:p>
    <w:p w14:paraId="6CE506BD" w14:textId="77777777" w:rsidR="00FC1A9E" w:rsidRPr="00BB0515" w:rsidRDefault="00FC1A9E" w:rsidP="00B246F5">
      <w:pPr>
        <w:spacing w:after="60" w:line="360" w:lineRule="auto"/>
        <w:rPr>
          <w:rFonts w:cs="David"/>
          <w:b/>
          <w:bCs/>
          <w:rtl/>
        </w:rPr>
      </w:pPr>
      <w:r w:rsidRPr="00BB0515">
        <w:rPr>
          <w:rFonts w:cs="David" w:hint="cs"/>
          <w:b/>
          <w:bCs/>
          <w:rtl/>
        </w:rPr>
        <w:t>מינהל הרכש הממשלתי</w:t>
      </w:r>
    </w:p>
    <w:p w14:paraId="2940660A" w14:textId="77777777" w:rsidR="00FC1A9E" w:rsidRPr="00BB0515" w:rsidRDefault="00FC1A9E" w:rsidP="00B246F5">
      <w:pPr>
        <w:spacing w:after="60" w:line="360" w:lineRule="auto"/>
        <w:rPr>
          <w:rFonts w:cs="David"/>
          <w:b/>
          <w:bCs/>
          <w:rtl/>
        </w:rPr>
      </w:pPr>
      <w:r w:rsidRPr="00BB0515">
        <w:rPr>
          <w:rFonts w:cs="David" w:hint="cs"/>
          <w:b/>
          <w:bCs/>
          <w:rtl/>
        </w:rPr>
        <w:t>החשב הכללי</w:t>
      </w:r>
    </w:p>
    <w:p w14:paraId="26975E55" w14:textId="77777777" w:rsidR="00FC1A9E" w:rsidRPr="00BB0515" w:rsidRDefault="00FC1A9E" w:rsidP="00B246F5">
      <w:pPr>
        <w:spacing w:after="60" w:line="360" w:lineRule="auto"/>
        <w:rPr>
          <w:rFonts w:cs="David"/>
          <w:b/>
          <w:bCs/>
          <w:rtl/>
        </w:rPr>
      </w:pPr>
      <w:r w:rsidRPr="00BB0515">
        <w:rPr>
          <w:rFonts w:cs="David" w:hint="cs"/>
          <w:b/>
          <w:bCs/>
          <w:rtl/>
        </w:rPr>
        <w:t>משרד האוצר</w:t>
      </w:r>
    </w:p>
    <w:p w14:paraId="180AAE69" w14:textId="77777777" w:rsidR="00FC1A9E" w:rsidRPr="00BB0515" w:rsidRDefault="00FC1A9E" w:rsidP="00B246F5">
      <w:pPr>
        <w:spacing w:before="120" w:line="360" w:lineRule="auto"/>
        <w:ind w:left="-180" w:right="-180"/>
        <w:jc w:val="center"/>
        <w:rPr>
          <w:rFonts w:cs="David"/>
          <w:b/>
          <w:bCs/>
          <w:sz w:val="28"/>
          <w:szCs w:val="28"/>
          <w:u w:val="single"/>
          <w:rtl/>
        </w:rPr>
      </w:pPr>
      <w:r w:rsidRPr="00BB0515">
        <w:rPr>
          <w:rFonts w:cs="David" w:hint="cs"/>
          <w:b/>
          <w:bCs/>
          <w:sz w:val="28"/>
          <w:szCs w:val="28"/>
          <w:u w:val="single"/>
          <w:rtl/>
        </w:rPr>
        <w:t>תצהיר</w:t>
      </w:r>
    </w:p>
    <w:p w14:paraId="6CD1A937" w14:textId="77777777" w:rsidR="00FC1A9E" w:rsidRPr="00BB0515" w:rsidRDefault="00FC1A9E" w:rsidP="00B246F5">
      <w:pPr>
        <w:spacing w:before="120" w:line="360" w:lineRule="auto"/>
        <w:ind w:left="-180" w:right="-180"/>
        <w:jc w:val="center"/>
        <w:rPr>
          <w:rFonts w:cs="David"/>
          <w:rtl/>
        </w:rPr>
      </w:pPr>
    </w:p>
    <w:p w14:paraId="4255903A" w14:textId="77777777" w:rsidR="00FC1A9E" w:rsidRPr="00BB0515" w:rsidRDefault="00FC1A9E" w:rsidP="00B246F5">
      <w:pPr>
        <w:spacing w:before="120" w:line="360" w:lineRule="auto"/>
        <w:ind w:left="33"/>
        <w:jc w:val="both"/>
        <w:rPr>
          <w:rFonts w:cs="David"/>
          <w:rtl/>
        </w:rPr>
      </w:pPr>
      <w:r w:rsidRPr="00BB0515">
        <w:rPr>
          <w:rFonts w:cs="David"/>
          <w:rtl/>
        </w:rPr>
        <w:t>א</w:t>
      </w:r>
      <w:r w:rsidRPr="00BB0515">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14:paraId="678AD49D" w14:textId="77777777" w:rsidR="00FC1A9E" w:rsidRPr="00BB0515" w:rsidRDefault="00FC1A9E" w:rsidP="001B6617">
      <w:pPr>
        <w:spacing w:before="120" w:line="360" w:lineRule="auto"/>
        <w:ind w:left="33"/>
        <w:jc w:val="both"/>
        <w:rPr>
          <w:rFonts w:cs="David"/>
          <w:rtl/>
        </w:rPr>
      </w:pPr>
      <w:r w:rsidRPr="00BB0515">
        <w:rPr>
          <w:rFonts w:cs="David"/>
          <w:rtl/>
        </w:rPr>
        <w:t>ה</w:t>
      </w:r>
      <w:r w:rsidRPr="00BB0515">
        <w:rPr>
          <w:rFonts w:cs="David" w:hint="cs"/>
          <w:rtl/>
        </w:rPr>
        <w:t xml:space="preserve">נני נותן תצהיר זה בשם ___________________ שהוא מציע במכרז </w:t>
      </w:r>
      <w:r w:rsidR="001B6617">
        <w:rPr>
          <w:rFonts w:cs="David" w:hint="cs"/>
          <w:rtl/>
        </w:rPr>
        <w:t>מממ</w:t>
      </w:r>
      <w:r w:rsidR="00283EC5" w:rsidRPr="00283EC5">
        <w:rPr>
          <w:rFonts w:cs="David"/>
          <w:rtl/>
        </w:rPr>
        <w:t xml:space="preserve"> 8-2016 לאספקת שירותי תשתית לקישור לרשת האינטרנט </w:t>
      </w:r>
      <w:r w:rsidR="007565B2">
        <w:rPr>
          <w:rFonts w:cs="David"/>
          <w:rtl/>
        </w:rPr>
        <w:t>למשרדי הממשלה</w:t>
      </w:r>
      <w:r w:rsidRPr="00BB0515">
        <w:rPr>
          <w:rFonts w:cs="David" w:hint="cs"/>
          <w:rtl/>
        </w:rPr>
        <w:t xml:space="preserve"> (להלן: "</w:t>
      </w:r>
      <w:r w:rsidRPr="00BB0515">
        <w:rPr>
          <w:rFonts w:cs="David" w:hint="cs"/>
          <w:b/>
          <w:bCs/>
          <w:rtl/>
        </w:rPr>
        <w:t>המכרז</w:t>
      </w:r>
      <w:r w:rsidRPr="00BB0515">
        <w:rPr>
          <w:rFonts w:cs="David" w:hint="cs"/>
          <w:rtl/>
        </w:rPr>
        <w:t>"), המבקש להתקשר עם עורך המכרז (להלן: "</w:t>
      </w:r>
      <w:r w:rsidRPr="00BB0515">
        <w:rPr>
          <w:rFonts w:cs="David" w:hint="cs"/>
          <w:b/>
          <w:bCs/>
          <w:rtl/>
        </w:rPr>
        <w:t>המציע</w:t>
      </w:r>
      <w:r w:rsidRPr="00BB0515">
        <w:rPr>
          <w:rFonts w:cs="David" w:hint="cs"/>
          <w:rtl/>
        </w:rPr>
        <w:t>")</w:t>
      </w:r>
      <w:r w:rsidRPr="00BB0515">
        <w:rPr>
          <w:rFonts w:cs="David"/>
          <w:rtl/>
        </w:rPr>
        <w:t xml:space="preserve">. </w:t>
      </w:r>
    </w:p>
    <w:p w14:paraId="540B792E" w14:textId="77777777" w:rsidR="00FC1A9E" w:rsidRPr="00BB0515" w:rsidRDefault="00FC1A9E" w:rsidP="00B246F5">
      <w:pPr>
        <w:spacing w:before="120" w:line="360" w:lineRule="auto"/>
        <w:ind w:left="33" w:right="-180"/>
        <w:rPr>
          <w:rFonts w:cs="David"/>
          <w:rtl/>
        </w:rPr>
      </w:pPr>
      <w:r w:rsidRPr="00BB0515">
        <w:rPr>
          <w:rFonts w:cs="David" w:hint="cs"/>
          <w:rtl/>
        </w:rPr>
        <w:t>תפקידי במציע: _____________________________________.</w:t>
      </w:r>
    </w:p>
    <w:p w14:paraId="5734B400" w14:textId="77777777" w:rsidR="00FC1A9E" w:rsidRPr="00BB0515" w:rsidRDefault="00FC1A9E" w:rsidP="00B246F5">
      <w:pPr>
        <w:spacing w:before="120" w:line="360" w:lineRule="auto"/>
        <w:ind w:left="33" w:right="-180"/>
        <w:rPr>
          <w:rFonts w:cs="David"/>
          <w:rtl/>
        </w:rPr>
      </w:pPr>
      <w:r w:rsidRPr="00BB0515">
        <w:rPr>
          <w:rFonts w:cs="David" w:hint="cs"/>
          <w:rtl/>
        </w:rPr>
        <w:t>אני מצהיר/ה כי הנני מוסמך/ת לתת תצהיר זה בשם המציע.</w:t>
      </w:r>
    </w:p>
    <w:p w14:paraId="1BEA391F" w14:textId="77777777" w:rsidR="00FC1A9E" w:rsidRPr="00BB0515" w:rsidRDefault="00FC1A9E" w:rsidP="00B246F5">
      <w:pPr>
        <w:spacing w:before="120" w:line="360" w:lineRule="auto"/>
        <w:ind w:left="33" w:right="-180"/>
        <w:rPr>
          <w:rFonts w:cs="David"/>
          <w:rtl/>
        </w:rPr>
      </w:pPr>
      <w:r w:rsidRPr="00BB0515">
        <w:rPr>
          <w:rFonts w:cs="David" w:hint="cs"/>
          <w:rtl/>
        </w:rPr>
        <w:t>האמור בתצהיר זה בלשון רבים נאמר בשמי ובשם המציע.</w:t>
      </w:r>
    </w:p>
    <w:p w14:paraId="039E1AEE" w14:textId="77777777" w:rsidR="00FC1A9E" w:rsidRPr="00BB0515" w:rsidRDefault="00FC1A9E" w:rsidP="00B246F5">
      <w:pPr>
        <w:spacing w:before="120" w:line="360" w:lineRule="auto"/>
        <w:ind w:left="-180" w:right="-180"/>
        <w:rPr>
          <w:rFonts w:cs="David"/>
          <w:rtl/>
        </w:rPr>
      </w:pPr>
    </w:p>
    <w:p w14:paraId="637BC692" w14:textId="77777777" w:rsidR="00FC1A9E" w:rsidRPr="00BB0515" w:rsidRDefault="00FC1A9E" w:rsidP="00B246F5">
      <w:pPr>
        <w:spacing w:before="120" w:line="360" w:lineRule="auto"/>
        <w:ind w:left="33" w:right="-180"/>
        <w:rPr>
          <w:rFonts w:cs="David"/>
          <w:u w:val="single"/>
          <w:rtl/>
        </w:rPr>
      </w:pPr>
      <w:r w:rsidRPr="00BB0515">
        <w:rPr>
          <w:rFonts w:cs="David" w:hint="cs"/>
          <w:u w:val="single"/>
          <w:rtl/>
        </w:rPr>
        <w:t xml:space="preserve">פרק 1 </w:t>
      </w:r>
      <w:r w:rsidRPr="00BB0515">
        <w:rPr>
          <w:rFonts w:cs="David"/>
          <w:u w:val="single"/>
          <w:rtl/>
        </w:rPr>
        <w:t>–</w:t>
      </w:r>
      <w:r w:rsidRPr="00BB0515">
        <w:rPr>
          <w:rFonts w:cs="David" w:hint="cs"/>
          <w:u w:val="single"/>
          <w:rtl/>
        </w:rPr>
        <w:t xml:space="preserve"> פרטים אודות המציע</w:t>
      </w:r>
    </w:p>
    <w:p w14:paraId="1E7DAC07" w14:textId="77777777" w:rsidR="00FC1A9E" w:rsidRPr="00BB0515" w:rsidRDefault="00FC1A9E" w:rsidP="00B246F5">
      <w:pPr>
        <w:numPr>
          <w:ilvl w:val="0"/>
          <w:numId w:val="42"/>
        </w:numPr>
        <w:tabs>
          <w:tab w:val="clear" w:pos="720"/>
          <w:tab w:val="num" w:pos="360"/>
        </w:tabs>
        <w:spacing w:before="120" w:after="100" w:afterAutospacing="1" w:line="360" w:lineRule="auto"/>
        <w:ind w:left="357" w:right="0"/>
        <w:rPr>
          <w:rFonts w:ascii="FrankRuehl" w:hAnsi="FrankRuehl" w:cs="David"/>
          <w:rtl/>
        </w:rPr>
      </w:pPr>
      <w:r w:rsidRPr="00BB0515">
        <w:rPr>
          <w:rFonts w:ascii="FrankRuehl" w:hAnsi="FrankRuehl" w:cs="David"/>
          <w:rtl/>
        </w:rPr>
        <w:t xml:space="preserve">שם </w:t>
      </w:r>
      <w:r w:rsidRPr="00BB0515">
        <w:rPr>
          <w:rFonts w:ascii="FrankRuehl" w:hAnsi="FrankRuehl" w:cs="David" w:hint="cs"/>
          <w:rtl/>
        </w:rPr>
        <w:t xml:space="preserve">המציע </w:t>
      </w:r>
      <w:r w:rsidRPr="00BB0515">
        <w:rPr>
          <w:rFonts w:ascii="FrankRuehl" w:hAnsi="FrankRuehl" w:cs="David"/>
          <w:rtl/>
        </w:rPr>
        <w:t>כפי שהוא רשום ב</w:t>
      </w:r>
      <w:r w:rsidRPr="00BB0515">
        <w:rPr>
          <w:rFonts w:ascii="FrankRuehl" w:hAnsi="FrankRuehl" w:cs="David" w:hint="cs"/>
          <w:rtl/>
        </w:rPr>
        <w:t>מ</w:t>
      </w:r>
      <w:r w:rsidRPr="00BB0515">
        <w:rPr>
          <w:rFonts w:ascii="FrankRuehl" w:hAnsi="FrankRuehl" w:cs="David"/>
          <w:rtl/>
        </w:rPr>
        <w:t>רשם</w:t>
      </w:r>
      <w:r w:rsidRPr="00BB0515">
        <w:rPr>
          <w:rFonts w:ascii="FrankRuehl" w:hAnsi="FrankRuehl" w:cs="David" w:hint="cs"/>
          <w:rtl/>
        </w:rPr>
        <w:t>:</w:t>
      </w:r>
      <w:r w:rsidRPr="00BB0515">
        <w:rPr>
          <w:rFonts w:ascii="FrankRuehl" w:hAnsi="FrankRuehl" w:cs="David" w:hint="cs"/>
          <w:rtl/>
        </w:rPr>
        <w:tab/>
      </w:r>
      <w:r w:rsidRPr="00BB0515">
        <w:rPr>
          <w:rFonts w:ascii="FrankRuehl" w:hAnsi="FrankRuehl" w:cs="David"/>
          <w:rtl/>
        </w:rPr>
        <w:t>_______</w:t>
      </w:r>
      <w:r w:rsidRPr="00BB0515">
        <w:rPr>
          <w:rFonts w:ascii="FrankRuehl" w:hAnsi="FrankRuehl" w:cs="David" w:hint="cs"/>
          <w:rtl/>
        </w:rPr>
        <w:t>____________</w:t>
      </w:r>
      <w:r w:rsidRPr="00BB0515">
        <w:rPr>
          <w:rFonts w:ascii="FrankRuehl" w:hAnsi="FrankRuehl" w:cs="David"/>
          <w:rtl/>
        </w:rPr>
        <w:t>_</w:t>
      </w:r>
      <w:r w:rsidRPr="00BB0515">
        <w:rPr>
          <w:rFonts w:ascii="FrankRuehl" w:hAnsi="FrankRuehl" w:cs="David" w:hint="cs"/>
          <w:rtl/>
        </w:rPr>
        <w:t>_</w:t>
      </w:r>
      <w:r w:rsidRPr="00BB0515">
        <w:rPr>
          <w:rFonts w:ascii="FrankRuehl" w:hAnsi="FrankRuehl" w:cs="David"/>
          <w:rtl/>
        </w:rPr>
        <w:t>_______</w:t>
      </w:r>
      <w:r w:rsidRPr="00BB0515">
        <w:rPr>
          <w:rFonts w:ascii="FrankRuehl" w:hAnsi="FrankRuehl" w:cs="David" w:hint="cs"/>
          <w:rtl/>
        </w:rPr>
        <w:t>____</w:t>
      </w:r>
      <w:r w:rsidRPr="00BB0515">
        <w:rPr>
          <w:rFonts w:ascii="FrankRuehl" w:hAnsi="FrankRuehl" w:cs="David"/>
          <w:rtl/>
        </w:rPr>
        <w:t>___</w:t>
      </w:r>
    </w:p>
    <w:p w14:paraId="563D4BFA" w14:textId="77777777" w:rsidR="00FC1A9E" w:rsidRPr="00BB0515" w:rsidRDefault="00FC1A9E" w:rsidP="00B246F5">
      <w:pPr>
        <w:numPr>
          <w:ilvl w:val="0"/>
          <w:numId w:val="42"/>
        </w:numPr>
        <w:tabs>
          <w:tab w:val="clear" w:pos="720"/>
          <w:tab w:val="num" w:pos="360"/>
        </w:tabs>
        <w:spacing w:before="120" w:after="100" w:afterAutospacing="1" w:line="360" w:lineRule="auto"/>
        <w:ind w:left="357" w:right="0"/>
        <w:rPr>
          <w:rFonts w:ascii="FrankRuehl" w:hAnsi="FrankRuehl" w:cs="David"/>
          <w:rtl/>
        </w:rPr>
      </w:pPr>
      <w:r w:rsidRPr="00BB0515">
        <w:rPr>
          <w:rFonts w:ascii="FrankRuehl" w:hAnsi="FrankRuehl" w:cs="David"/>
          <w:rtl/>
        </w:rPr>
        <w:t>סוג התארגנות:</w:t>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rtl/>
        </w:rPr>
        <w:t>____</w:t>
      </w:r>
      <w:r w:rsidRPr="00BB0515">
        <w:rPr>
          <w:rFonts w:ascii="FrankRuehl" w:hAnsi="FrankRuehl" w:cs="David" w:hint="cs"/>
          <w:rtl/>
        </w:rPr>
        <w:t>___________</w:t>
      </w:r>
      <w:r w:rsidRPr="00BB0515">
        <w:rPr>
          <w:rFonts w:ascii="FrankRuehl" w:hAnsi="FrankRuehl" w:cs="David"/>
          <w:rtl/>
        </w:rPr>
        <w:t>____________________</w:t>
      </w:r>
    </w:p>
    <w:p w14:paraId="0898A1F2" w14:textId="77777777" w:rsidR="00FC1A9E" w:rsidRPr="00BB0515" w:rsidRDefault="00FC1A9E" w:rsidP="00B246F5">
      <w:pPr>
        <w:numPr>
          <w:ilvl w:val="0"/>
          <w:numId w:val="42"/>
        </w:numPr>
        <w:tabs>
          <w:tab w:val="clear" w:pos="720"/>
          <w:tab w:val="num" w:pos="360"/>
        </w:tabs>
        <w:spacing w:before="120" w:after="100" w:afterAutospacing="1" w:line="360" w:lineRule="auto"/>
        <w:ind w:left="357" w:right="0"/>
        <w:rPr>
          <w:rFonts w:ascii="FrankRuehl" w:hAnsi="FrankRuehl" w:cs="David"/>
          <w:rtl/>
        </w:rPr>
      </w:pPr>
      <w:r w:rsidRPr="00BB0515">
        <w:rPr>
          <w:rFonts w:ascii="FrankRuehl" w:hAnsi="FrankRuehl" w:cs="David"/>
          <w:rtl/>
        </w:rPr>
        <w:t xml:space="preserve">תאריך </w:t>
      </w:r>
      <w:r w:rsidRPr="00BB0515">
        <w:rPr>
          <w:rFonts w:ascii="FrankRuehl" w:hAnsi="FrankRuehl" w:cs="David" w:hint="cs"/>
          <w:rtl/>
        </w:rPr>
        <w:t>ה</w:t>
      </w:r>
      <w:r w:rsidRPr="00BB0515">
        <w:rPr>
          <w:rFonts w:ascii="FrankRuehl" w:hAnsi="FrankRuehl" w:cs="David"/>
          <w:rtl/>
        </w:rPr>
        <w:t>רישום:</w:t>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rtl/>
        </w:rPr>
        <w:t>_______________</w:t>
      </w:r>
      <w:r w:rsidRPr="00BB0515">
        <w:rPr>
          <w:rFonts w:ascii="FrankRuehl" w:hAnsi="FrankRuehl" w:cs="David" w:hint="cs"/>
          <w:rtl/>
        </w:rPr>
        <w:t>___________</w:t>
      </w:r>
      <w:r w:rsidRPr="00BB0515">
        <w:rPr>
          <w:rFonts w:ascii="FrankRuehl" w:hAnsi="FrankRuehl" w:cs="David"/>
          <w:rtl/>
        </w:rPr>
        <w:t>_________</w:t>
      </w:r>
    </w:p>
    <w:p w14:paraId="62897882" w14:textId="77777777" w:rsidR="00FC1A9E" w:rsidRPr="00BB0515" w:rsidRDefault="00FC1A9E" w:rsidP="00B246F5">
      <w:pPr>
        <w:numPr>
          <w:ilvl w:val="0"/>
          <w:numId w:val="42"/>
        </w:numPr>
        <w:tabs>
          <w:tab w:val="clear" w:pos="720"/>
          <w:tab w:val="num" w:pos="360"/>
        </w:tabs>
        <w:spacing w:before="120" w:after="100" w:afterAutospacing="1" w:line="360" w:lineRule="auto"/>
        <w:ind w:left="357" w:right="0"/>
        <w:rPr>
          <w:rFonts w:ascii="FrankRuehl" w:hAnsi="FrankRuehl" w:cs="David"/>
        </w:rPr>
      </w:pPr>
      <w:r w:rsidRPr="00BB0515">
        <w:rPr>
          <w:rFonts w:ascii="FrankRuehl" w:hAnsi="FrankRuehl" w:cs="David"/>
          <w:rtl/>
        </w:rPr>
        <w:t>מספר מזהה:</w:t>
      </w:r>
      <w:r w:rsidRPr="00BB0515">
        <w:rPr>
          <w:rFonts w:ascii="FrankRuehl" w:hAnsi="FrankRuehl" w:cs="David"/>
          <w:rtl/>
        </w:rPr>
        <w:tab/>
      </w:r>
      <w:r w:rsidRPr="00BB0515">
        <w:rPr>
          <w:rFonts w:ascii="FrankRuehl" w:hAnsi="FrankRuehl" w:cs="David" w:hint="cs"/>
          <w:rtl/>
        </w:rPr>
        <w:tab/>
      </w:r>
      <w:r w:rsidRPr="00BB0515">
        <w:rPr>
          <w:rFonts w:ascii="FrankRuehl" w:hAnsi="FrankRuehl" w:cs="David" w:hint="cs"/>
          <w:rtl/>
        </w:rPr>
        <w:tab/>
        <w:t>_______</w:t>
      </w:r>
      <w:r w:rsidRPr="00BB0515">
        <w:rPr>
          <w:rFonts w:ascii="FrankRuehl" w:hAnsi="FrankRuehl" w:cs="David"/>
          <w:rtl/>
        </w:rPr>
        <w:t>_________________</w:t>
      </w:r>
      <w:r w:rsidRPr="00BB0515">
        <w:rPr>
          <w:rFonts w:ascii="FrankRuehl" w:hAnsi="FrankRuehl" w:cs="David" w:hint="cs"/>
          <w:rtl/>
        </w:rPr>
        <w:t>___________</w:t>
      </w:r>
    </w:p>
    <w:p w14:paraId="4EE10AE3" w14:textId="77777777" w:rsidR="00FC1A9E" w:rsidRPr="00BB0515" w:rsidRDefault="00FC1A9E" w:rsidP="00B246F5">
      <w:pPr>
        <w:numPr>
          <w:ilvl w:val="0"/>
          <w:numId w:val="42"/>
        </w:numPr>
        <w:tabs>
          <w:tab w:val="clear" w:pos="720"/>
          <w:tab w:val="num" w:pos="360"/>
        </w:tabs>
        <w:spacing w:before="120" w:after="100" w:afterAutospacing="1" w:line="360" w:lineRule="auto"/>
        <w:ind w:left="357" w:right="0"/>
        <w:rPr>
          <w:rFonts w:ascii="FrankRuehl" w:hAnsi="FrankRuehl" w:cs="David"/>
        </w:rPr>
      </w:pPr>
      <w:r w:rsidRPr="00BB0515">
        <w:rPr>
          <w:rFonts w:ascii="FrankRuehl" w:hAnsi="FrankRuehl" w:cs="David" w:hint="cs"/>
          <w:rtl/>
        </w:rPr>
        <w:t xml:space="preserve">מספר חשבון בנק: </w:t>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hint="cs"/>
          <w:rtl/>
        </w:rPr>
        <w:tab/>
        <w:t>___________________________________</w:t>
      </w:r>
    </w:p>
    <w:p w14:paraId="2A6B8361" w14:textId="77777777" w:rsidR="00FC1A9E" w:rsidRPr="00BB0515" w:rsidRDefault="00FC1A9E" w:rsidP="00B246F5">
      <w:pPr>
        <w:numPr>
          <w:ilvl w:val="0"/>
          <w:numId w:val="42"/>
        </w:numPr>
        <w:tabs>
          <w:tab w:val="clear" w:pos="720"/>
          <w:tab w:val="num" w:pos="360"/>
        </w:tabs>
        <w:spacing w:before="120" w:line="360" w:lineRule="auto"/>
        <w:ind w:left="351" w:right="0" w:hanging="357"/>
        <w:rPr>
          <w:rFonts w:ascii="FrankRuehl" w:hAnsi="FrankRuehl" w:cs="David"/>
        </w:rPr>
      </w:pPr>
      <w:r w:rsidRPr="00BB0515">
        <w:rPr>
          <w:rFonts w:ascii="FrankRuehl" w:hAnsi="FrankRuehl" w:cs="David" w:hint="eastAsia"/>
          <w:rtl/>
        </w:rPr>
        <w:t>מנכ</w:t>
      </w:r>
      <w:r w:rsidRPr="00BB0515">
        <w:rPr>
          <w:rFonts w:ascii="FrankRuehl" w:hAnsi="FrankRuehl" w:cs="David"/>
          <w:rtl/>
        </w:rPr>
        <w:t xml:space="preserve">"ל </w:t>
      </w:r>
      <w:r w:rsidRPr="00BB0515">
        <w:rPr>
          <w:rFonts w:ascii="FrankRuehl" w:hAnsi="FrankRuehl" w:cs="David" w:hint="eastAsia"/>
          <w:rtl/>
        </w:rPr>
        <w:t>המציע</w:t>
      </w:r>
      <w:r w:rsidRPr="00BB0515">
        <w:rPr>
          <w:rFonts w:ascii="FrankRuehl" w:hAnsi="FrankRuehl" w:cs="David"/>
          <w:rtl/>
        </w:rPr>
        <w:t xml:space="preserve">- </w:t>
      </w:r>
      <w:r w:rsidRPr="00BB0515">
        <w:rPr>
          <w:rFonts w:ascii="FrankRuehl" w:hAnsi="FrankRuehl" w:cs="David" w:hint="eastAsia"/>
          <w:rtl/>
        </w:rPr>
        <w:t>שם</w:t>
      </w:r>
      <w:r w:rsidRPr="00BB0515">
        <w:rPr>
          <w:rFonts w:ascii="FrankRuehl" w:hAnsi="FrankRuehl" w:cs="David"/>
          <w:rtl/>
        </w:rPr>
        <w:t xml:space="preserve">, </w:t>
      </w:r>
      <w:r w:rsidRPr="00BB0515">
        <w:rPr>
          <w:rFonts w:ascii="FrankRuehl" w:hAnsi="FrankRuehl" w:cs="David" w:hint="eastAsia"/>
          <w:rtl/>
        </w:rPr>
        <w:t>מספר</w:t>
      </w:r>
      <w:r w:rsidRPr="00BB0515">
        <w:rPr>
          <w:rFonts w:ascii="FrankRuehl" w:hAnsi="FrankRuehl" w:cs="David"/>
          <w:rtl/>
        </w:rPr>
        <w:t xml:space="preserve"> </w:t>
      </w:r>
      <w:r w:rsidRPr="00BB0515">
        <w:rPr>
          <w:rFonts w:ascii="FrankRuehl" w:hAnsi="FrankRuehl" w:cs="David" w:hint="eastAsia"/>
          <w:rtl/>
        </w:rPr>
        <w:t>טלפון</w:t>
      </w:r>
      <w:r w:rsidRPr="00BB0515">
        <w:rPr>
          <w:rFonts w:ascii="FrankRuehl" w:hAnsi="FrankRuehl" w:cs="David"/>
          <w:rtl/>
        </w:rPr>
        <w:t xml:space="preserve"> </w:t>
      </w:r>
      <w:r w:rsidRPr="00BB0515">
        <w:rPr>
          <w:rFonts w:ascii="FrankRuehl" w:hAnsi="FrankRuehl" w:cs="David" w:hint="eastAsia"/>
          <w:rtl/>
        </w:rPr>
        <w:t>ודוא</w:t>
      </w:r>
      <w:r w:rsidRPr="00BB0515">
        <w:rPr>
          <w:rFonts w:ascii="FrankRuehl" w:hAnsi="FrankRuehl" w:cs="David"/>
          <w:rtl/>
        </w:rPr>
        <w:t>"ל:</w:t>
      </w:r>
      <w:r w:rsidRPr="00BB0515">
        <w:rPr>
          <w:rFonts w:ascii="FrankRuehl" w:hAnsi="FrankRuehl" w:cs="David" w:hint="cs"/>
          <w:rtl/>
        </w:rPr>
        <w:t xml:space="preserve"> ________________________________</w:t>
      </w:r>
    </w:p>
    <w:p w14:paraId="799BDCB4" w14:textId="77777777" w:rsidR="00FC1A9E" w:rsidRPr="00BB0515" w:rsidRDefault="00FC1A9E" w:rsidP="00B246F5">
      <w:pPr>
        <w:numPr>
          <w:ilvl w:val="0"/>
          <w:numId w:val="42"/>
        </w:numPr>
        <w:tabs>
          <w:tab w:val="clear" w:pos="720"/>
          <w:tab w:val="num" w:pos="360"/>
        </w:tabs>
        <w:spacing w:before="120" w:after="120" w:line="360" w:lineRule="auto"/>
        <w:ind w:left="360" w:right="0"/>
        <w:rPr>
          <w:rFonts w:ascii="FrankRuehl" w:hAnsi="FrankRuehl" w:cs="David"/>
        </w:rPr>
      </w:pPr>
      <w:r w:rsidRPr="00BB0515">
        <w:rPr>
          <w:rFonts w:ascii="FrankRuehl" w:hAnsi="FrankRuehl" w:cs="David" w:hint="cs"/>
          <w:rtl/>
        </w:rPr>
        <w:t>איש הקשר מטעם המציע:</w:t>
      </w:r>
    </w:p>
    <w:p w14:paraId="6B6ED5A2" w14:textId="77777777" w:rsidR="00FC1A9E" w:rsidRPr="00BB0515" w:rsidRDefault="00FC1A9E" w:rsidP="00B246F5">
      <w:pPr>
        <w:spacing w:before="120" w:after="100" w:afterAutospacing="1" w:line="360" w:lineRule="auto"/>
        <w:ind w:left="357"/>
        <w:rPr>
          <w:rFonts w:ascii="FrankRuehl" w:hAnsi="FrankRuehl" w:cs="David"/>
        </w:rPr>
      </w:pPr>
      <w:r w:rsidRPr="00BB0515">
        <w:rPr>
          <w:rFonts w:ascii="FrankRuehl" w:hAnsi="FrankRuehl" w:cs="David" w:hint="cs"/>
          <w:rtl/>
        </w:rPr>
        <w:t>שם</w:t>
      </w:r>
      <w:r w:rsidRPr="00BB0515">
        <w:rPr>
          <w:rFonts w:ascii="FrankRuehl" w:hAnsi="FrankRuehl" w:cs="David" w:hint="cs"/>
          <w:rtl/>
        </w:rPr>
        <w:tab/>
        <w:t xml:space="preserve">  _____________________________________________________________ </w:t>
      </w:r>
      <w:r w:rsidRPr="00BB0515">
        <w:rPr>
          <w:rFonts w:ascii="FrankRuehl" w:hAnsi="FrankRuehl" w:cs="David"/>
          <w:rtl/>
        </w:rPr>
        <w:br/>
      </w:r>
      <w:r w:rsidRPr="00BB0515">
        <w:rPr>
          <w:rFonts w:ascii="FrankRuehl" w:hAnsi="FrankRuehl" w:cs="David" w:hint="cs"/>
          <w:rtl/>
        </w:rPr>
        <w:t xml:space="preserve">כתובת ___________________________________________________________ </w:t>
      </w:r>
      <w:r w:rsidRPr="00BB0515">
        <w:rPr>
          <w:rFonts w:ascii="FrankRuehl" w:hAnsi="FrankRuehl" w:cs="David"/>
          <w:rtl/>
        </w:rPr>
        <w:br/>
      </w:r>
      <w:r w:rsidRPr="00BB0515">
        <w:rPr>
          <w:rFonts w:ascii="FrankRuehl" w:hAnsi="FrankRuehl" w:cs="David" w:hint="cs"/>
          <w:rtl/>
        </w:rPr>
        <w:t xml:space="preserve">טלפון  ___________________________________________________________ </w:t>
      </w:r>
      <w:r w:rsidRPr="00BB0515">
        <w:rPr>
          <w:rFonts w:ascii="FrankRuehl" w:hAnsi="FrankRuehl" w:cs="David"/>
          <w:rtl/>
        </w:rPr>
        <w:br/>
      </w:r>
      <w:r w:rsidRPr="00BB0515">
        <w:rPr>
          <w:rFonts w:ascii="FrankRuehl" w:hAnsi="FrankRuehl" w:cs="David" w:hint="cs"/>
          <w:rtl/>
        </w:rPr>
        <w:t>פקס    ___________________________________________________________</w:t>
      </w:r>
      <w:r w:rsidRPr="00BB0515">
        <w:rPr>
          <w:rFonts w:ascii="FrankRuehl" w:hAnsi="FrankRuehl" w:cs="David"/>
          <w:rtl/>
        </w:rPr>
        <w:br/>
      </w:r>
      <w:r w:rsidRPr="00BB0515">
        <w:rPr>
          <w:rFonts w:ascii="FrankRuehl" w:hAnsi="FrankRuehl" w:cs="David" w:hint="cs"/>
          <w:rtl/>
        </w:rPr>
        <w:t>דוא"ל  ____________________________________________________________</w:t>
      </w:r>
    </w:p>
    <w:p w14:paraId="16068597" w14:textId="77777777" w:rsidR="00FC1A9E" w:rsidRPr="00BB0515" w:rsidRDefault="00FC1A9E" w:rsidP="00B246F5">
      <w:pPr>
        <w:numPr>
          <w:ilvl w:val="0"/>
          <w:numId w:val="42"/>
        </w:numPr>
        <w:tabs>
          <w:tab w:val="clear" w:pos="720"/>
          <w:tab w:val="num" w:pos="360"/>
        </w:tabs>
        <w:spacing w:before="120" w:after="100" w:afterAutospacing="1" w:line="360" w:lineRule="auto"/>
        <w:ind w:left="357" w:right="0"/>
        <w:rPr>
          <w:rFonts w:ascii="FrankRuehl" w:hAnsi="FrankRuehl" w:cs="David"/>
        </w:rPr>
      </w:pPr>
      <w:r w:rsidRPr="00BB0515">
        <w:rPr>
          <w:rFonts w:ascii="FrankRuehl" w:hAnsi="FrankRuehl" w:cs="David" w:hint="cs"/>
          <w:rtl/>
        </w:rPr>
        <w:t xml:space="preserve">פרטי </w:t>
      </w:r>
      <w:r w:rsidRPr="00BB0515">
        <w:rPr>
          <w:rFonts w:ascii="FrankRuehl" w:hAnsi="FrankRuehl" w:cs="David"/>
          <w:rtl/>
        </w:rPr>
        <w:t xml:space="preserve">המוסמכים לחתום ולהתחייב בשם המציע ודרישות נוספות כמו חותמת, אם </w:t>
      </w:r>
      <w:r w:rsidRPr="00BB0515">
        <w:rPr>
          <w:rFonts w:ascii="FrankRuehl" w:hAnsi="FrankRuehl" w:cs="David" w:hint="cs"/>
          <w:rtl/>
        </w:rPr>
        <w:t>ישנן:</w:t>
      </w:r>
    </w:p>
    <w:p w14:paraId="133FAE53" w14:textId="77777777" w:rsidR="00FC1A9E" w:rsidRPr="00BB0515" w:rsidRDefault="00FC1A9E" w:rsidP="00B246F5">
      <w:pPr>
        <w:spacing w:before="120" w:after="100" w:afterAutospacing="1" w:line="360" w:lineRule="auto"/>
        <w:ind w:left="357" w:firstLine="45"/>
        <w:rPr>
          <w:rFonts w:ascii="FrankRuehl" w:hAnsi="FrankRuehl" w:cs="David"/>
          <w:rtl/>
        </w:rPr>
      </w:pPr>
      <w:r w:rsidRPr="00BB0515">
        <w:rPr>
          <w:rFonts w:ascii="FrankRuehl" w:hAnsi="FrankRuehl" w:cs="David" w:hint="cs"/>
          <w:rtl/>
        </w:rPr>
        <w:t xml:space="preserve">שם: </w:t>
      </w:r>
      <w:r w:rsidRPr="00BB0515">
        <w:rPr>
          <w:rFonts w:ascii="FrankRuehl" w:hAnsi="FrankRuehl" w:cs="David"/>
        </w:rPr>
        <w:t xml:space="preserve"> </w:t>
      </w:r>
      <w:r w:rsidRPr="00BB0515">
        <w:rPr>
          <w:rFonts w:ascii="FrankRuehl" w:hAnsi="FrankRuehl" w:cs="David"/>
          <w:rtl/>
        </w:rPr>
        <w:t>_______</w:t>
      </w:r>
      <w:r w:rsidRPr="00BB0515">
        <w:rPr>
          <w:rFonts w:ascii="FrankRuehl" w:hAnsi="FrankRuehl" w:cs="David" w:hint="cs"/>
          <w:rtl/>
        </w:rPr>
        <w:t>___</w:t>
      </w:r>
      <w:r w:rsidRPr="00BB0515">
        <w:rPr>
          <w:rFonts w:ascii="FrankRuehl" w:hAnsi="FrankRuehl" w:cs="David"/>
          <w:rtl/>
        </w:rPr>
        <w:t>______</w:t>
      </w:r>
      <w:r w:rsidRPr="00BB0515">
        <w:rPr>
          <w:rFonts w:ascii="FrankRuehl" w:hAnsi="FrankRuehl" w:cs="David" w:hint="cs"/>
          <w:rtl/>
        </w:rPr>
        <w:t xml:space="preserve">  ת"</w:t>
      </w:r>
      <w:r w:rsidRPr="00BB0515">
        <w:rPr>
          <w:rFonts w:cs="David" w:hint="cs"/>
          <w:rtl/>
        </w:rPr>
        <w:t xml:space="preserve">ז: </w:t>
      </w:r>
      <w:r w:rsidRPr="00BB0515">
        <w:rPr>
          <w:rFonts w:ascii="FrankRuehl" w:hAnsi="FrankRuehl" w:cs="David"/>
          <w:rtl/>
        </w:rPr>
        <w:t>_____________</w:t>
      </w:r>
      <w:r w:rsidRPr="00BB0515">
        <w:rPr>
          <w:rFonts w:ascii="FrankRuehl" w:hAnsi="FrankRuehl" w:cs="David" w:hint="cs"/>
          <w:rtl/>
        </w:rPr>
        <w:t xml:space="preserve">  דוגמת חתימה: _______________</w:t>
      </w:r>
    </w:p>
    <w:p w14:paraId="0D0F7009" w14:textId="77777777" w:rsidR="00FC1A9E" w:rsidRPr="00BB0515" w:rsidRDefault="00FC1A9E" w:rsidP="00B246F5">
      <w:pPr>
        <w:spacing w:before="120" w:after="100" w:afterAutospacing="1" w:line="360" w:lineRule="auto"/>
        <w:ind w:left="357" w:firstLine="45"/>
        <w:rPr>
          <w:rFonts w:ascii="FrankRuehl" w:hAnsi="FrankRuehl" w:cs="David"/>
          <w:rtl/>
        </w:rPr>
      </w:pPr>
      <w:r w:rsidRPr="00BB0515">
        <w:rPr>
          <w:rFonts w:ascii="FrankRuehl" w:hAnsi="FrankRuehl" w:cs="David" w:hint="cs"/>
          <w:rtl/>
        </w:rPr>
        <w:t xml:space="preserve">שם: </w:t>
      </w:r>
      <w:r w:rsidRPr="00BB0515">
        <w:rPr>
          <w:rFonts w:ascii="FrankRuehl" w:hAnsi="FrankRuehl" w:cs="David"/>
        </w:rPr>
        <w:t xml:space="preserve"> </w:t>
      </w:r>
      <w:r w:rsidRPr="00BB0515">
        <w:rPr>
          <w:rFonts w:ascii="FrankRuehl" w:hAnsi="FrankRuehl" w:cs="David"/>
          <w:rtl/>
        </w:rPr>
        <w:t>_______</w:t>
      </w:r>
      <w:r w:rsidRPr="00BB0515">
        <w:rPr>
          <w:rFonts w:ascii="FrankRuehl" w:hAnsi="FrankRuehl" w:cs="David" w:hint="cs"/>
          <w:rtl/>
        </w:rPr>
        <w:t>___</w:t>
      </w:r>
      <w:r w:rsidRPr="00BB0515">
        <w:rPr>
          <w:rFonts w:ascii="FrankRuehl" w:hAnsi="FrankRuehl" w:cs="David"/>
          <w:rtl/>
        </w:rPr>
        <w:t>______</w:t>
      </w:r>
      <w:r w:rsidRPr="00BB0515">
        <w:rPr>
          <w:rFonts w:ascii="FrankRuehl" w:hAnsi="FrankRuehl" w:cs="David" w:hint="cs"/>
          <w:rtl/>
        </w:rPr>
        <w:t xml:space="preserve">  ת"</w:t>
      </w:r>
      <w:r w:rsidRPr="00BB0515">
        <w:rPr>
          <w:rFonts w:cs="David" w:hint="cs"/>
          <w:rtl/>
        </w:rPr>
        <w:t xml:space="preserve">ז: </w:t>
      </w:r>
      <w:r w:rsidRPr="00BB0515">
        <w:rPr>
          <w:rFonts w:ascii="FrankRuehl" w:hAnsi="FrankRuehl" w:cs="David"/>
          <w:rtl/>
        </w:rPr>
        <w:t>_____________</w:t>
      </w:r>
      <w:r w:rsidRPr="00BB0515">
        <w:rPr>
          <w:rFonts w:ascii="FrankRuehl" w:hAnsi="FrankRuehl" w:cs="David" w:hint="cs"/>
          <w:rtl/>
        </w:rPr>
        <w:t xml:space="preserve">  דוגמת חתימה: _______________</w:t>
      </w:r>
    </w:p>
    <w:p w14:paraId="2449C07E" w14:textId="77777777" w:rsidR="00FC1A9E" w:rsidRPr="00BB0515" w:rsidRDefault="00FC1A9E" w:rsidP="00B246F5">
      <w:pPr>
        <w:spacing w:before="120" w:line="360" w:lineRule="auto"/>
        <w:ind w:left="393" w:right="-180" w:hanging="573"/>
        <w:rPr>
          <w:rFonts w:cs="David"/>
          <w:u w:val="single"/>
          <w:rtl/>
        </w:rPr>
      </w:pPr>
      <w:r w:rsidRPr="00BB0515">
        <w:rPr>
          <w:rFonts w:ascii="FrankRuehl" w:hAnsi="FrankRuehl" w:cs="David" w:hint="cs"/>
          <w:rtl/>
        </w:rPr>
        <w:t xml:space="preserve"> </w:t>
      </w:r>
      <w:r w:rsidRPr="00BB0515">
        <w:rPr>
          <w:rFonts w:ascii="FrankRuehl" w:hAnsi="FrankRuehl" w:cs="David" w:hint="cs"/>
          <w:rtl/>
        </w:rPr>
        <w:tab/>
        <w:t xml:space="preserve">הנ"ל מוסמכים להתחייב בשם המציע  </w:t>
      </w:r>
      <w:r w:rsidRPr="00BB0515">
        <w:rPr>
          <w:rFonts w:ascii="FrankRuehl" w:hAnsi="FrankRuehl" w:cs="David" w:hint="cs"/>
          <w:b/>
          <w:bCs/>
          <w:rtl/>
        </w:rPr>
        <w:t xml:space="preserve">ביחד / לחוד  </w:t>
      </w:r>
      <w:r w:rsidRPr="00BB0515">
        <w:rPr>
          <w:rFonts w:ascii="FrankRuehl" w:hAnsi="FrankRuehl" w:cs="David" w:hint="cs"/>
          <w:rtl/>
        </w:rPr>
        <w:t>(</w:t>
      </w:r>
      <w:r w:rsidRPr="00BB0515">
        <w:rPr>
          <w:rFonts w:ascii="FrankRuehl" w:hAnsi="FrankRuehl" w:cs="David" w:hint="cs"/>
          <w:u w:val="single"/>
          <w:rtl/>
        </w:rPr>
        <w:t>יש להקיף בעיגול</w:t>
      </w:r>
      <w:r w:rsidRPr="00BB0515">
        <w:rPr>
          <w:rFonts w:ascii="FrankRuehl" w:hAnsi="FrankRuehl" w:cs="David" w:hint="cs"/>
          <w:rtl/>
        </w:rPr>
        <w:t>).</w:t>
      </w:r>
    </w:p>
    <w:p w14:paraId="3C6A7698" w14:textId="77777777" w:rsidR="00FC1A9E" w:rsidRPr="00BB0515" w:rsidRDefault="00FC1A9E" w:rsidP="00B246F5">
      <w:pPr>
        <w:spacing w:before="120" w:line="360" w:lineRule="auto"/>
        <w:ind w:left="-180" w:right="-180"/>
        <w:rPr>
          <w:rFonts w:cs="David"/>
          <w:rtl/>
        </w:rPr>
      </w:pPr>
    </w:p>
    <w:p w14:paraId="5B54705F" w14:textId="77777777" w:rsidR="00FC1A9E" w:rsidRPr="00BB0515" w:rsidRDefault="00FC1A9E" w:rsidP="00B246F5">
      <w:pPr>
        <w:spacing w:before="120" w:line="360" w:lineRule="auto"/>
        <w:ind w:left="-180" w:right="-180" w:firstLine="180"/>
        <w:rPr>
          <w:rFonts w:cs="David"/>
          <w:u w:val="single"/>
          <w:rtl/>
        </w:rPr>
      </w:pPr>
      <w:r w:rsidRPr="00BB0515">
        <w:rPr>
          <w:rFonts w:cs="David" w:hint="cs"/>
          <w:u w:val="single"/>
          <w:rtl/>
        </w:rPr>
        <w:t xml:space="preserve">פרק 2 </w:t>
      </w:r>
      <w:r w:rsidRPr="00BB0515">
        <w:rPr>
          <w:rFonts w:cs="David"/>
          <w:u w:val="single"/>
          <w:rtl/>
        </w:rPr>
        <w:t>–</w:t>
      </w:r>
      <w:r w:rsidRPr="00BB0515">
        <w:rPr>
          <w:rFonts w:cs="David" w:hint="cs"/>
          <w:u w:val="single"/>
          <w:rtl/>
        </w:rPr>
        <w:t xml:space="preserve"> הצהרות המציע בגין מסמכי המכרז וההצעה</w:t>
      </w:r>
    </w:p>
    <w:p w14:paraId="5167CD78" w14:textId="77777777" w:rsidR="00FC1A9E" w:rsidRPr="00BB0515" w:rsidRDefault="00FC1A9E" w:rsidP="00B246F5">
      <w:pPr>
        <w:numPr>
          <w:ilvl w:val="0"/>
          <w:numId w:val="43"/>
        </w:numPr>
        <w:spacing w:before="120" w:after="60" w:line="360" w:lineRule="auto"/>
        <w:ind w:right="0"/>
        <w:jc w:val="both"/>
        <w:rPr>
          <w:rFonts w:cs="David"/>
        </w:rPr>
      </w:pPr>
      <w:r w:rsidRPr="00BB0515">
        <w:rPr>
          <w:rFonts w:cs="David" w:hint="cs"/>
          <w:rtl/>
        </w:rPr>
        <w:t>קראנו בעיון רב את מסמכי המכרז על כל נספחיו, תנאיו וחלקיו, הבנו את כל האמור בו וקבלנו הבהרות לגבי כל נושא שבספק.</w:t>
      </w:r>
    </w:p>
    <w:p w14:paraId="16425016" w14:textId="77777777" w:rsidR="00FC1A9E" w:rsidRPr="00BB0515" w:rsidRDefault="00FC1A9E" w:rsidP="00B246F5">
      <w:pPr>
        <w:numPr>
          <w:ilvl w:val="0"/>
          <w:numId w:val="43"/>
        </w:numPr>
        <w:spacing w:before="120" w:after="60" w:line="360" w:lineRule="auto"/>
        <w:ind w:right="0"/>
        <w:jc w:val="both"/>
        <w:rPr>
          <w:rFonts w:cs="David"/>
        </w:rPr>
      </w:pPr>
      <w:r w:rsidRPr="00BB0515">
        <w:rPr>
          <w:rFonts w:cs="David" w:hint="cs"/>
          <w:rtl/>
        </w:rPr>
        <w:t xml:space="preserve">מבלי לגרוע מכלליות האמור לעיל, אנו </w:t>
      </w:r>
      <w:r w:rsidRPr="00BB0515">
        <w:rPr>
          <w:rFonts w:cs="David"/>
          <w:rtl/>
        </w:rPr>
        <w:t>מאשר</w:t>
      </w:r>
      <w:r w:rsidRPr="00BB0515">
        <w:rPr>
          <w:rFonts w:cs="David" w:hint="cs"/>
          <w:rtl/>
        </w:rPr>
        <w:t>ים</w:t>
      </w:r>
      <w:r w:rsidRPr="00BB0515">
        <w:rPr>
          <w:rFonts w:cs="David"/>
          <w:rtl/>
        </w:rPr>
        <w:t xml:space="preserve"> לגבי כל הרכיבים המסווגים </w:t>
      </w:r>
      <w:r w:rsidRPr="00BB0515">
        <w:rPr>
          <w:rFonts w:cs="David"/>
        </w:rPr>
        <w:t>I</w:t>
      </w:r>
      <w:r w:rsidRPr="00BB0515">
        <w:rPr>
          <w:rFonts w:cs="David" w:hint="cs"/>
          <w:rtl/>
        </w:rPr>
        <w:t xml:space="preserve"> כי</w:t>
      </w:r>
      <w:r w:rsidRPr="00BB0515">
        <w:rPr>
          <w:rFonts w:cs="David"/>
          <w:rtl/>
        </w:rPr>
        <w:t>: "קראנו, הבנו, והאמור מקובל עלינו</w:t>
      </w:r>
      <w:r w:rsidR="00026B13" w:rsidRPr="00BB0515">
        <w:rPr>
          <w:rFonts w:cs="David" w:hint="cs"/>
          <w:rtl/>
        </w:rPr>
        <w:t>, ונפעל בהתאם</w:t>
      </w:r>
      <w:r w:rsidRPr="00BB0515">
        <w:rPr>
          <w:rFonts w:cs="David"/>
          <w:rtl/>
        </w:rPr>
        <w:t>"</w:t>
      </w:r>
      <w:r w:rsidRPr="00BB0515">
        <w:rPr>
          <w:rFonts w:cs="David" w:hint="cs"/>
          <w:rtl/>
        </w:rPr>
        <w:t xml:space="preserve">, ולגבי כל הרכיבים המסווגים </w:t>
      </w:r>
      <w:r w:rsidRPr="00BB0515">
        <w:rPr>
          <w:rFonts w:cs="David"/>
        </w:rPr>
        <w:t>M</w:t>
      </w:r>
      <w:r w:rsidRPr="00BB0515">
        <w:rPr>
          <w:rFonts w:cs="David" w:hint="cs"/>
          <w:rtl/>
        </w:rPr>
        <w:t xml:space="preserve"> בפרק</w:t>
      </w:r>
      <w:r w:rsidR="005E5108">
        <w:rPr>
          <w:rFonts w:cs="David" w:hint="cs"/>
          <w:rtl/>
        </w:rPr>
        <w:t>י המכרז</w:t>
      </w:r>
      <w:r w:rsidRPr="00BB0515">
        <w:rPr>
          <w:rFonts w:cs="David" w:hint="cs"/>
          <w:rtl/>
        </w:rPr>
        <w:t xml:space="preserve"> (פרק</w:t>
      </w:r>
      <w:r w:rsidR="005E5108">
        <w:rPr>
          <w:rFonts w:cs="David" w:hint="cs"/>
          <w:rtl/>
        </w:rPr>
        <w:t>ים 0-5</w:t>
      </w:r>
      <w:r w:rsidRPr="00BB0515">
        <w:rPr>
          <w:rFonts w:cs="David" w:hint="cs"/>
          <w:rtl/>
        </w:rPr>
        <w:t xml:space="preserve">) כי: </w:t>
      </w:r>
      <w:r w:rsidRPr="00BB0515">
        <w:rPr>
          <w:rFonts w:cs="David"/>
          <w:rtl/>
        </w:rPr>
        <w:t xml:space="preserve">"קראנו, הבנו, </w:t>
      </w:r>
      <w:r w:rsidRPr="00BB0515">
        <w:rPr>
          <w:rFonts w:cs="David" w:hint="cs"/>
          <w:rtl/>
        </w:rPr>
        <w:t xml:space="preserve">מקובל עלינו </w:t>
      </w:r>
      <w:r w:rsidRPr="00BB0515">
        <w:rPr>
          <w:rFonts w:cs="David"/>
          <w:rtl/>
        </w:rPr>
        <w:t>והצעתנו עונה על דרישות סעיף זה".</w:t>
      </w:r>
    </w:p>
    <w:p w14:paraId="09070728" w14:textId="77777777" w:rsidR="005172FD" w:rsidRPr="00BB0515" w:rsidRDefault="00BE7558" w:rsidP="00B246F5">
      <w:pPr>
        <w:numPr>
          <w:ilvl w:val="0"/>
          <w:numId w:val="43"/>
        </w:numPr>
        <w:spacing w:before="120" w:after="60" w:line="360" w:lineRule="auto"/>
        <w:ind w:right="0"/>
        <w:jc w:val="both"/>
        <w:rPr>
          <w:rFonts w:cs="David"/>
        </w:rPr>
      </w:pPr>
      <w:r>
        <w:rPr>
          <w:rFonts w:cs="David" w:hint="cs"/>
          <w:rtl/>
        </w:rPr>
        <w:t>(</w:t>
      </w:r>
      <w:r>
        <w:rPr>
          <w:rFonts w:cs="David" w:hint="cs"/>
        </w:rPr>
        <w:t>N</w:t>
      </w:r>
      <w:r>
        <w:rPr>
          <w:rFonts w:cs="David" w:hint="cs"/>
          <w:rtl/>
        </w:rPr>
        <w:t>)</w:t>
      </w:r>
    </w:p>
    <w:p w14:paraId="6DAA2E9E" w14:textId="77777777" w:rsidR="00FC1A9E" w:rsidRPr="00BB0515" w:rsidRDefault="00FC1A9E" w:rsidP="00B246F5">
      <w:pPr>
        <w:numPr>
          <w:ilvl w:val="0"/>
          <w:numId w:val="43"/>
        </w:numPr>
        <w:spacing w:before="120" w:after="60" w:line="360" w:lineRule="auto"/>
        <w:ind w:right="0"/>
        <w:jc w:val="both"/>
        <w:rPr>
          <w:rFonts w:cs="David"/>
        </w:rPr>
      </w:pPr>
      <w:r w:rsidRPr="00BB0515">
        <w:rPr>
          <w:rFonts w:cs="David" w:hint="cs"/>
          <w:sz w:val="22"/>
          <w:rtl/>
        </w:rPr>
        <w:t>אנו</w:t>
      </w:r>
      <w:r w:rsidRPr="00BB0515">
        <w:rPr>
          <w:rFonts w:cs="David"/>
          <w:sz w:val="22"/>
          <w:rtl/>
        </w:rPr>
        <w:t xml:space="preserve"> </w:t>
      </w:r>
      <w:r w:rsidRPr="00BB0515">
        <w:rPr>
          <w:rFonts w:cs="David" w:hint="eastAsia"/>
          <w:sz w:val="22"/>
          <w:rtl/>
        </w:rPr>
        <w:t>מצהיר</w:t>
      </w:r>
      <w:r w:rsidRPr="00BB0515">
        <w:rPr>
          <w:rFonts w:cs="David" w:hint="cs"/>
          <w:sz w:val="22"/>
          <w:rtl/>
        </w:rPr>
        <w:t>ים</w:t>
      </w:r>
      <w:r w:rsidRPr="00BB0515">
        <w:rPr>
          <w:rFonts w:cs="David"/>
          <w:sz w:val="22"/>
          <w:rtl/>
        </w:rPr>
        <w:t xml:space="preserve"> ומאשר</w:t>
      </w:r>
      <w:r w:rsidRPr="00BB0515">
        <w:rPr>
          <w:rFonts w:cs="David" w:hint="cs"/>
          <w:sz w:val="22"/>
          <w:rtl/>
        </w:rPr>
        <w:t>ים</w:t>
      </w:r>
      <w:r w:rsidRPr="00BB0515">
        <w:rPr>
          <w:rFonts w:cs="David"/>
          <w:sz w:val="22"/>
          <w:rtl/>
        </w:rPr>
        <w:t xml:space="preserve"> שנושא ה</w:t>
      </w:r>
      <w:r w:rsidRPr="00BB0515">
        <w:rPr>
          <w:rFonts w:cs="David" w:hint="cs"/>
          <w:sz w:val="22"/>
          <w:rtl/>
        </w:rPr>
        <w:t>צעה</w:t>
      </w:r>
      <w:r w:rsidRPr="00BB0515">
        <w:rPr>
          <w:rFonts w:cs="David"/>
          <w:sz w:val="22"/>
          <w:rtl/>
        </w:rPr>
        <w:t xml:space="preserve"> זה והתנאים לביצוע</w:t>
      </w:r>
      <w:r w:rsidRPr="00BB0515">
        <w:rPr>
          <w:rFonts w:cs="David" w:hint="cs"/>
          <w:sz w:val="22"/>
          <w:rtl/>
        </w:rPr>
        <w:t>ה</w:t>
      </w:r>
      <w:r w:rsidRPr="00BB0515">
        <w:rPr>
          <w:rFonts w:cs="David"/>
          <w:sz w:val="22"/>
          <w:rtl/>
        </w:rPr>
        <w:t xml:space="preserve"> ובכללם כל הגורמים המשפיעים ו/או </w:t>
      </w:r>
      <w:r w:rsidRPr="00BB0515">
        <w:rPr>
          <w:rFonts w:cs="David" w:hint="eastAsia"/>
          <w:sz w:val="22"/>
          <w:rtl/>
        </w:rPr>
        <w:t>העשויים</w:t>
      </w:r>
      <w:r w:rsidRPr="00BB0515">
        <w:rPr>
          <w:rFonts w:cs="David"/>
          <w:sz w:val="22"/>
          <w:rtl/>
        </w:rPr>
        <w:t xml:space="preserve"> להשפיע על העבודות מוכרים לי </w:t>
      </w:r>
      <w:r w:rsidRPr="00BB0515">
        <w:rPr>
          <w:rFonts w:cs="David" w:hint="cs"/>
          <w:sz w:val="22"/>
          <w:rtl/>
        </w:rPr>
        <w:t xml:space="preserve">ולמציע </w:t>
      </w:r>
      <w:r w:rsidRPr="00BB0515">
        <w:rPr>
          <w:rFonts w:cs="David"/>
          <w:sz w:val="22"/>
          <w:rtl/>
        </w:rPr>
        <w:t xml:space="preserve">ולא יהיו </w:t>
      </w:r>
      <w:r w:rsidRPr="00BB0515">
        <w:rPr>
          <w:rFonts w:cs="David" w:hint="cs"/>
          <w:sz w:val="22"/>
          <w:rtl/>
        </w:rPr>
        <w:t xml:space="preserve">לנו </w:t>
      </w:r>
      <w:r w:rsidRPr="00BB0515">
        <w:rPr>
          <w:rFonts w:cs="David"/>
          <w:sz w:val="22"/>
          <w:rtl/>
        </w:rPr>
        <w:t xml:space="preserve">כל תביעות או דרישות או טענות </w:t>
      </w:r>
      <w:r w:rsidRPr="00BB0515">
        <w:rPr>
          <w:rFonts w:cs="David" w:hint="eastAsia"/>
          <w:sz w:val="22"/>
          <w:rtl/>
        </w:rPr>
        <w:t>הנובעות</w:t>
      </w:r>
      <w:r w:rsidRPr="00BB0515">
        <w:rPr>
          <w:rFonts w:cs="David"/>
          <w:sz w:val="22"/>
          <w:rtl/>
        </w:rPr>
        <w:t xml:space="preserve"> מאי הבנה ו/או אי ידיעה כלשהן של איזשהו פרט או תנאי הכלול במסמכי הה</w:t>
      </w:r>
      <w:r w:rsidRPr="00BB0515">
        <w:rPr>
          <w:rFonts w:cs="David" w:hint="cs"/>
          <w:sz w:val="22"/>
          <w:rtl/>
        </w:rPr>
        <w:t>צעה</w:t>
      </w:r>
      <w:r w:rsidRPr="00BB0515">
        <w:rPr>
          <w:rFonts w:cs="David"/>
          <w:sz w:val="22"/>
          <w:rtl/>
        </w:rPr>
        <w:t xml:space="preserve"> </w:t>
      </w:r>
      <w:r w:rsidRPr="00BB0515">
        <w:rPr>
          <w:rFonts w:cs="David" w:hint="eastAsia"/>
          <w:sz w:val="22"/>
          <w:rtl/>
        </w:rPr>
        <w:t>או</w:t>
      </w:r>
      <w:r w:rsidRPr="00BB0515">
        <w:rPr>
          <w:rFonts w:cs="David"/>
          <w:sz w:val="22"/>
          <w:rtl/>
        </w:rPr>
        <w:t xml:space="preserve"> בהבהרות שניתנו ל</w:t>
      </w:r>
      <w:r w:rsidRPr="00BB0515">
        <w:rPr>
          <w:rFonts w:cs="David" w:hint="cs"/>
          <w:sz w:val="22"/>
          <w:rtl/>
        </w:rPr>
        <w:t>נו.</w:t>
      </w:r>
    </w:p>
    <w:p w14:paraId="34CB603B" w14:textId="77777777" w:rsidR="00FC1A9E" w:rsidRPr="00BB0515" w:rsidRDefault="00FC1A9E" w:rsidP="00B246F5">
      <w:pPr>
        <w:numPr>
          <w:ilvl w:val="0"/>
          <w:numId w:val="43"/>
        </w:numPr>
        <w:spacing w:before="120" w:after="60" w:line="360" w:lineRule="auto"/>
        <w:ind w:right="0"/>
        <w:jc w:val="both"/>
        <w:rPr>
          <w:rFonts w:cs="David"/>
        </w:rPr>
      </w:pPr>
      <w:r w:rsidRPr="00BB0515">
        <w:rPr>
          <w:rFonts w:cs="David" w:hint="cs"/>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14:paraId="79378295" w14:textId="77777777" w:rsidR="00FC1A9E" w:rsidRPr="00BB0515" w:rsidRDefault="00FC1A9E" w:rsidP="00B246F5">
      <w:pPr>
        <w:numPr>
          <w:ilvl w:val="0"/>
          <w:numId w:val="43"/>
        </w:numPr>
        <w:spacing w:before="120" w:after="60" w:line="360" w:lineRule="auto"/>
        <w:ind w:right="0"/>
        <w:jc w:val="both"/>
        <w:rPr>
          <w:rFonts w:cs="David"/>
        </w:rPr>
      </w:pPr>
      <w:r w:rsidRPr="00BB0515">
        <w:rPr>
          <w:rFonts w:cs="David" w:hint="cs"/>
          <w:rtl/>
        </w:rPr>
        <w:t xml:space="preserve">אנו מתחייבים להחזיק בעת בחירתנו כספק זוכה, מלאי רכיבים וחלקי חילוף של הציוד לצורך מתן השירותים באתרי המזמינים איתם נתקשר, בזמני תגובה ובאיכות הנדרשים. </w:t>
      </w:r>
      <w:r w:rsidRPr="00BB0515">
        <w:rPr>
          <w:rFonts w:cs="David" w:hint="cs"/>
          <w:sz w:val="22"/>
          <w:rtl/>
        </w:rPr>
        <w:t xml:space="preserve">הננו </w:t>
      </w:r>
      <w:r w:rsidRPr="00BB0515">
        <w:rPr>
          <w:rFonts w:cs="David"/>
          <w:color w:val="000000"/>
          <w:rtl/>
        </w:rPr>
        <w:t>מתחייב</w:t>
      </w:r>
      <w:r w:rsidRPr="00BB0515">
        <w:rPr>
          <w:rFonts w:cs="David" w:hint="cs"/>
          <w:color w:val="000000"/>
          <w:rtl/>
        </w:rPr>
        <w:t>ים</w:t>
      </w:r>
      <w:r w:rsidRPr="00BB0515">
        <w:rPr>
          <w:rFonts w:cs="David"/>
          <w:color w:val="000000"/>
          <w:rtl/>
        </w:rPr>
        <w:t xml:space="preserve"> לספק את השירות</w:t>
      </w:r>
      <w:r w:rsidRPr="00BB0515">
        <w:rPr>
          <w:rFonts w:cs="David" w:hint="cs"/>
          <w:color w:val="000000"/>
          <w:rtl/>
        </w:rPr>
        <w:t xml:space="preserve">ים נשוא המכרז </w:t>
      </w:r>
      <w:r w:rsidRPr="00BB0515">
        <w:rPr>
          <w:rFonts w:cs="David"/>
          <w:color w:val="000000"/>
          <w:rtl/>
        </w:rPr>
        <w:t>בכל עת, לרבות בשעת חירום</w:t>
      </w:r>
      <w:r w:rsidR="004869F7">
        <w:rPr>
          <w:rFonts w:cs="David" w:hint="cs"/>
          <w:color w:val="000000"/>
          <w:rtl/>
        </w:rPr>
        <w:t>, בכפוף לנסיבות שעת החירום ובתיאום עם עורך המכרז</w:t>
      </w:r>
      <w:r w:rsidRPr="00BB0515">
        <w:rPr>
          <w:rFonts w:cs="David" w:hint="cs"/>
          <w:color w:val="000000"/>
          <w:rtl/>
        </w:rPr>
        <w:t>.</w:t>
      </w:r>
    </w:p>
    <w:p w14:paraId="61999573" w14:textId="77777777" w:rsidR="00FC1A9E" w:rsidRPr="00BB0515" w:rsidRDefault="00FC1A9E" w:rsidP="00B246F5">
      <w:pPr>
        <w:numPr>
          <w:ilvl w:val="0"/>
          <w:numId w:val="43"/>
        </w:numPr>
        <w:spacing w:before="120" w:after="60" w:line="360" w:lineRule="auto"/>
        <w:ind w:right="0"/>
        <w:jc w:val="both"/>
        <w:rPr>
          <w:rFonts w:cs="David"/>
        </w:rPr>
      </w:pPr>
      <w:r w:rsidRPr="00BB0515">
        <w:rPr>
          <w:rFonts w:cs="David"/>
          <w:rtl/>
        </w:rPr>
        <w:t xml:space="preserve">נכון ליום מתן תצהירי זה לא מתנהלות תביעות </w:t>
      </w:r>
      <w:r w:rsidRPr="00BB0515">
        <w:rPr>
          <w:rFonts w:cs="David" w:hint="cs"/>
          <w:rtl/>
        </w:rPr>
        <w:t xml:space="preserve">מהותיות </w:t>
      </w:r>
      <w:r w:rsidRPr="00BB0515">
        <w:rPr>
          <w:rFonts w:cs="David"/>
          <w:rtl/>
        </w:rPr>
        <w:t>נגד המציע</w:t>
      </w:r>
      <w:r w:rsidRPr="00BB0515">
        <w:rPr>
          <w:rFonts w:cs="David" w:hint="cs"/>
          <w:rtl/>
        </w:rPr>
        <w:t xml:space="preserve"> (למעט כמפורט בנספח לתצהירי זה)</w:t>
      </w:r>
      <w:r w:rsidRPr="00BB0515">
        <w:rPr>
          <w:rFonts w:cs="David"/>
          <w:rtl/>
        </w:rPr>
        <w:t xml:space="preserve"> והוא אינו נמצא בהליכי פשיטת רגל ו/או פירוק שעלולים לפגוע בתפקודו ככל שיזכה במכרז.</w:t>
      </w:r>
    </w:p>
    <w:p w14:paraId="5C07386A" w14:textId="77777777" w:rsidR="00AE738F" w:rsidRPr="00BB0515" w:rsidRDefault="00AE738F" w:rsidP="00B246F5">
      <w:pPr>
        <w:numPr>
          <w:ilvl w:val="0"/>
          <w:numId w:val="43"/>
        </w:numPr>
        <w:spacing w:before="120" w:after="60" w:line="360" w:lineRule="auto"/>
        <w:ind w:right="0"/>
        <w:jc w:val="both"/>
        <w:rPr>
          <w:rFonts w:cs="David"/>
          <w:rtl/>
        </w:rPr>
      </w:pPr>
      <w:r w:rsidRPr="00BB0515">
        <w:rPr>
          <w:rFonts w:cs="David" w:hint="eastAsia"/>
          <w:rtl/>
        </w:rPr>
        <w:t>אין</w:t>
      </w:r>
      <w:r w:rsidRPr="00BB0515">
        <w:rPr>
          <w:rFonts w:cs="David"/>
          <w:rtl/>
        </w:rPr>
        <w:t xml:space="preserve"> </w:t>
      </w:r>
      <w:r w:rsidRPr="00BB0515">
        <w:rPr>
          <w:rFonts w:cs="David" w:hint="eastAsia"/>
          <w:rtl/>
        </w:rPr>
        <w:t>מניעה</w:t>
      </w:r>
      <w:r w:rsidRPr="00BB0515">
        <w:rPr>
          <w:rFonts w:cs="David"/>
          <w:rtl/>
        </w:rPr>
        <w:t xml:space="preserve"> </w:t>
      </w:r>
      <w:r w:rsidRPr="00BB0515">
        <w:rPr>
          <w:rFonts w:cs="David" w:hint="eastAsia"/>
          <w:rtl/>
        </w:rPr>
        <w:t>לפי</w:t>
      </w:r>
      <w:r w:rsidRPr="00BB0515">
        <w:rPr>
          <w:rFonts w:cs="David"/>
          <w:rtl/>
        </w:rPr>
        <w:t xml:space="preserve"> </w:t>
      </w:r>
      <w:r w:rsidRPr="00BB0515">
        <w:rPr>
          <w:rFonts w:cs="David" w:hint="eastAsia"/>
          <w:rtl/>
        </w:rPr>
        <w:t>כל</w:t>
      </w:r>
      <w:r w:rsidRPr="00BB0515">
        <w:rPr>
          <w:rFonts w:cs="David"/>
          <w:rtl/>
        </w:rPr>
        <w:t xml:space="preserve"> </w:t>
      </w:r>
      <w:r w:rsidRPr="00BB0515">
        <w:rPr>
          <w:rFonts w:cs="David" w:hint="eastAsia"/>
          <w:rtl/>
        </w:rPr>
        <w:t>דין</w:t>
      </w:r>
      <w:r w:rsidRPr="00BB0515">
        <w:rPr>
          <w:rFonts w:cs="David"/>
          <w:rtl/>
        </w:rPr>
        <w:t xml:space="preserve"> </w:t>
      </w:r>
      <w:r w:rsidRPr="00BB0515">
        <w:rPr>
          <w:rFonts w:cs="David" w:hint="eastAsia"/>
          <w:rtl/>
        </w:rPr>
        <w:t>להשתתפות</w:t>
      </w:r>
      <w:r w:rsidRPr="00BB0515">
        <w:rPr>
          <w:rFonts w:cs="David"/>
          <w:rtl/>
        </w:rPr>
        <w:t xml:space="preserve"> </w:t>
      </w:r>
      <w:r w:rsidRPr="00BB0515">
        <w:rPr>
          <w:rFonts w:cs="David" w:hint="eastAsia"/>
          <w:rtl/>
        </w:rPr>
        <w:t>המציע</w:t>
      </w:r>
      <w:r w:rsidRPr="00BB0515">
        <w:rPr>
          <w:rFonts w:cs="David"/>
          <w:rtl/>
        </w:rPr>
        <w:t xml:space="preserve"> </w:t>
      </w:r>
      <w:r w:rsidRPr="00BB0515">
        <w:rPr>
          <w:rFonts w:cs="David" w:hint="eastAsia"/>
          <w:rtl/>
        </w:rPr>
        <w:t>במכרז</w:t>
      </w:r>
      <w:r w:rsidRPr="00BB0515">
        <w:rPr>
          <w:rFonts w:cs="David"/>
          <w:rtl/>
        </w:rPr>
        <w:t xml:space="preserve">, </w:t>
      </w:r>
      <w:r w:rsidRPr="00BB0515">
        <w:rPr>
          <w:rFonts w:cs="David" w:hint="eastAsia"/>
          <w:rtl/>
        </w:rPr>
        <w:t>ואין</w:t>
      </w:r>
      <w:r w:rsidRPr="00BB0515">
        <w:rPr>
          <w:rFonts w:cs="David"/>
          <w:rtl/>
        </w:rPr>
        <w:t xml:space="preserve"> </w:t>
      </w:r>
      <w:r w:rsidRPr="00BB0515">
        <w:rPr>
          <w:rFonts w:cs="David" w:hint="eastAsia"/>
          <w:rtl/>
        </w:rPr>
        <w:t>בביצוע</w:t>
      </w:r>
      <w:r w:rsidRPr="00BB0515">
        <w:rPr>
          <w:rFonts w:cs="David"/>
          <w:rtl/>
        </w:rPr>
        <w:t xml:space="preserve"> האמור בה</w:t>
      </w:r>
      <w:r w:rsidRPr="00BB0515">
        <w:rPr>
          <w:rFonts w:cs="David" w:hint="eastAsia"/>
          <w:rtl/>
        </w:rPr>
        <w:t>צע</w:t>
      </w:r>
      <w:r w:rsidRPr="00BB0515">
        <w:rPr>
          <w:rFonts w:cs="David"/>
          <w:rtl/>
        </w:rPr>
        <w:t xml:space="preserve">ה על ידי </w:t>
      </w:r>
      <w:r w:rsidRPr="00BB0515">
        <w:rPr>
          <w:rFonts w:cs="David" w:hint="eastAsia"/>
          <w:rtl/>
        </w:rPr>
        <w:t>או</w:t>
      </w:r>
      <w:r w:rsidRPr="00BB0515">
        <w:rPr>
          <w:rFonts w:cs="David"/>
          <w:rtl/>
        </w:rPr>
        <w:t xml:space="preserve"> על ידי המציע כדי ליצור ניגוד אינטרסים כלשהו, בין במישרין ובין </w:t>
      </w:r>
      <w:r w:rsidRPr="00BB0515">
        <w:rPr>
          <w:rFonts w:cs="David" w:hint="eastAsia"/>
          <w:rtl/>
        </w:rPr>
        <w:t>בעקיפין</w:t>
      </w:r>
      <w:r w:rsidRPr="00BB0515">
        <w:rPr>
          <w:rFonts w:cs="David"/>
          <w:rtl/>
        </w:rPr>
        <w:t xml:space="preserve">, בין מקצועי ובין עסקי שלי או של המציע, לבין </w:t>
      </w:r>
      <w:r w:rsidRPr="00BB0515">
        <w:rPr>
          <w:rFonts w:cs="David" w:hint="eastAsia"/>
          <w:rtl/>
        </w:rPr>
        <w:t>עורך</w:t>
      </w:r>
      <w:r w:rsidRPr="00BB0515">
        <w:rPr>
          <w:rFonts w:cs="David"/>
          <w:rtl/>
        </w:rPr>
        <w:t xml:space="preserve"> </w:t>
      </w:r>
      <w:r w:rsidRPr="00BB0515">
        <w:rPr>
          <w:rFonts w:cs="David" w:hint="eastAsia"/>
          <w:rtl/>
        </w:rPr>
        <w:t>המכרז</w:t>
      </w:r>
      <w:r w:rsidRPr="00BB0515">
        <w:rPr>
          <w:rFonts w:cs="David"/>
          <w:rtl/>
        </w:rPr>
        <w:t xml:space="preserve"> וכי בכל מקרה שי</w:t>
      </w:r>
      <w:r w:rsidRPr="00BB0515">
        <w:rPr>
          <w:rFonts w:cs="David" w:hint="eastAsia"/>
          <w:rtl/>
        </w:rPr>
        <w:t>ו</w:t>
      </w:r>
      <w:r w:rsidRPr="00BB0515">
        <w:rPr>
          <w:rFonts w:cs="David"/>
          <w:rtl/>
        </w:rPr>
        <w:t xml:space="preserve">וצר חשש כלשהו </w:t>
      </w:r>
      <w:r w:rsidRPr="00BB0515">
        <w:rPr>
          <w:rFonts w:cs="David" w:hint="eastAsia"/>
          <w:rtl/>
        </w:rPr>
        <w:t>לניגוד</w:t>
      </w:r>
      <w:r w:rsidRPr="00BB0515">
        <w:rPr>
          <w:rFonts w:cs="David"/>
          <w:rtl/>
        </w:rPr>
        <w:t xml:space="preserve"> אינטרסים כזה יהיה עלי</w:t>
      </w:r>
      <w:r w:rsidRPr="00BB0515">
        <w:rPr>
          <w:rFonts w:cs="David" w:hint="eastAsia"/>
          <w:rtl/>
        </w:rPr>
        <w:t>נו</w:t>
      </w:r>
      <w:r w:rsidRPr="00BB0515">
        <w:rPr>
          <w:rFonts w:cs="David"/>
          <w:rtl/>
        </w:rPr>
        <w:t xml:space="preserve"> להודיע על כך ל</w:t>
      </w:r>
      <w:r w:rsidRPr="00BB0515">
        <w:rPr>
          <w:rFonts w:cs="David" w:hint="eastAsia"/>
          <w:rtl/>
        </w:rPr>
        <w:t>עורך</w:t>
      </w:r>
      <w:r w:rsidRPr="00BB0515">
        <w:rPr>
          <w:rFonts w:cs="David"/>
          <w:rtl/>
        </w:rPr>
        <w:t xml:space="preserve"> </w:t>
      </w:r>
      <w:r w:rsidRPr="00BB0515">
        <w:rPr>
          <w:rFonts w:cs="David" w:hint="eastAsia"/>
          <w:rtl/>
        </w:rPr>
        <w:t>המכרז</w:t>
      </w:r>
      <w:r w:rsidRPr="00BB0515">
        <w:rPr>
          <w:rFonts w:cs="David"/>
          <w:rtl/>
        </w:rPr>
        <w:t>, ללא כל שיהוי ו</w:t>
      </w:r>
      <w:r w:rsidRPr="00BB0515">
        <w:rPr>
          <w:rFonts w:cs="David" w:hint="eastAsia"/>
          <w:rtl/>
        </w:rPr>
        <w:t>נ</w:t>
      </w:r>
      <w:r w:rsidRPr="00BB0515">
        <w:rPr>
          <w:rFonts w:cs="David"/>
          <w:rtl/>
        </w:rPr>
        <w:t xml:space="preserve">דאג מיידית להסרת </w:t>
      </w:r>
      <w:r w:rsidRPr="00BB0515">
        <w:rPr>
          <w:rFonts w:cs="David" w:hint="eastAsia"/>
          <w:rtl/>
        </w:rPr>
        <w:t>ניגוד</w:t>
      </w:r>
      <w:r w:rsidRPr="00BB0515">
        <w:rPr>
          <w:rFonts w:cs="David"/>
          <w:rtl/>
        </w:rPr>
        <w:t xml:space="preserve"> האינטרסים האמור.</w:t>
      </w:r>
    </w:p>
    <w:p w14:paraId="1C0C19F8" w14:textId="77777777" w:rsidR="00AE738F" w:rsidRPr="00BB0515" w:rsidRDefault="00AE738F" w:rsidP="00B246F5">
      <w:pPr>
        <w:numPr>
          <w:ilvl w:val="0"/>
          <w:numId w:val="43"/>
        </w:numPr>
        <w:spacing w:before="120" w:after="60" w:line="360" w:lineRule="auto"/>
        <w:ind w:right="0"/>
        <w:jc w:val="both"/>
        <w:rPr>
          <w:rFonts w:cs="David"/>
        </w:rPr>
      </w:pPr>
      <w:r w:rsidRPr="00BB0515">
        <w:rPr>
          <w:rFonts w:cs="David" w:hint="eastAsia"/>
          <w:rtl/>
        </w:rPr>
        <w:t>המציע</w:t>
      </w:r>
      <w:r w:rsidRPr="00BB0515">
        <w:rPr>
          <w:rFonts w:cs="David"/>
          <w:rtl/>
        </w:rPr>
        <w:t xml:space="preserve"> אינו מחזיק או מוחזק על ידי מציע אחר במכרז (החזקה לעניין זה –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במכרז, בקשר עם ביצוע השירותים במכרז זה (עם זאת, </w:t>
      </w:r>
      <w:r w:rsidRPr="00BB0515">
        <w:rPr>
          <w:rFonts w:cs="David" w:hint="cs"/>
          <w:rtl/>
        </w:rPr>
        <w:t>ידוע לנו שלפי כ</w:t>
      </w:r>
      <w:r w:rsidR="00682B0E" w:rsidRPr="00BB0515">
        <w:rPr>
          <w:rFonts w:cs="David" w:hint="cs"/>
          <w:rtl/>
        </w:rPr>
        <w:t>ל</w:t>
      </w:r>
      <w:r w:rsidRPr="00BB0515">
        <w:rPr>
          <w:rFonts w:cs="David" w:hint="cs"/>
          <w:rtl/>
        </w:rPr>
        <w:t xml:space="preserve">לי המכרז </w:t>
      </w:r>
      <w:r w:rsidR="00682B0E" w:rsidRPr="00BB0515">
        <w:rPr>
          <w:rFonts w:cs="David" w:hint="cs"/>
          <w:rtl/>
        </w:rPr>
        <w:t xml:space="preserve">לאחר הזכייה </w:t>
      </w:r>
      <w:r w:rsidRPr="00BB0515">
        <w:rPr>
          <w:rFonts w:cs="David" w:hint="eastAsia"/>
          <w:rtl/>
        </w:rPr>
        <w:t>מציע</w:t>
      </w:r>
      <w:r w:rsidRPr="00BB0515">
        <w:rPr>
          <w:rFonts w:cs="David"/>
          <w:rtl/>
        </w:rPr>
        <w:t xml:space="preserve"> </w:t>
      </w:r>
      <w:r w:rsidRPr="00BB0515">
        <w:rPr>
          <w:rFonts w:cs="David" w:hint="eastAsia"/>
          <w:rtl/>
        </w:rPr>
        <w:t>זוכה</w:t>
      </w:r>
      <w:r w:rsidRPr="00BB0515">
        <w:rPr>
          <w:rFonts w:cs="David"/>
          <w:rtl/>
        </w:rPr>
        <w:t xml:space="preserve"> </w:t>
      </w:r>
      <w:r w:rsidRPr="00BB0515">
        <w:rPr>
          <w:rFonts w:cs="David" w:hint="eastAsia"/>
          <w:rtl/>
        </w:rPr>
        <w:t>יוכל</w:t>
      </w:r>
      <w:r w:rsidRPr="00BB0515">
        <w:rPr>
          <w:rFonts w:cs="David"/>
          <w:rtl/>
        </w:rPr>
        <w:t xml:space="preserve"> </w:t>
      </w:r>
      <w:r w:rsidRPr="00BB0515">
        <w:rPr>
          <w:rFonts w:cs="David" w:hint="eastAsia"/>
          <w:rtl/>
        </w:rPr>
        <w:t>להתקשר</w:t>
      </w:r>
      <w:r w:rsidRPr="00BB0515">
        <w:rPr>
          <w:rFonts w:cs="David"/>
          <w:rtl/>
        </w:rPr>
        <w:t xml:space="preserve"> </w:t>
      </w:r>
      <w:r w:rsidRPr="00BB0515">
        <w:rPr>
          <w:rFonts w:cs="David" w:hint="eastAsia"/>
          <w:rtl/>
        </w:rPr>
        <w:t>עם</w:t>
      </w:r>
      <w:r w:rsidRPr="00BB0515">
        <w:rPr>
          <w:rFonts w:cs="David"/>
          <w:rtl/>
        </w:rPr>
        <w:t xml:space="preserve"> </w:t>
      </w:r>
      <w:r w:rsidRPr="00BB0515">
        <w:rPr>
          <w:rFonts w:cs="David" w:hint="eastAsia"/>
          <w:rtl/>
        </w:rPr>
        <w:t>מציע</w:t>
      </w:r>
      <w:r w:rsidRPr="00BB0515">
        <w:rPr>
          <w:rFonts w:cs="David"/>
          <w:rtl/>
        </w:rPr>
        <w:t xml:space="preserve"> </w:t>
      </w:r>
      <w:r w:rsidRPr="00BB0515">
        <w:rPr>
          <w:rFonts w:cs="David" w:hint="eastAsia"/>
          <w:rtl/>
        </w:rPr>
        <w:t>שלא</w:t>
      </w:r>
      <w:r w:rsidRPr="00BB0515">
        <w:rPr>
          <w:rFonts w:cs="David"/>
          <w:rtl/>
        </w:rPr>
        <w:t xml:space="preserve"> </w:t>
      </w:r>
      <w:r w:rsidRPr="00BB0515">
        <w:rPr>
          <w:rFonts w:cs="David" w:hint="eastAsia"/>
          <w:rtl/>
        </w:rPr>
        <w:t>זכה</w:t>
      </w:r>
      <w:r w:rsidRPr="00BB0515">
        <w:rPr>
          <w:rFonts w:cs="David"/>
          <w:rtl/>
        </w:rPr>
        <w:t xml:space="preserve"> </w:t>
      </w:r>
      <w:r w:rsidRPr="00BB0515">
        <w:rPr>
          <w:rFonts w:cs="David" w:hint="eastAsia"/>
          <w:rtl/>
        </w:rPr>
        <w:t>לצורך</w:t>
      </w:r>
      <w:r w:rsidRPr="00BB0515">
        <w:rPr>
          <w:rFonts w:cs="David"/>
          <w:rtl/>
        </w:rPr>
        <w:t xml:space="preserve"> </w:t>
      </w:r>
      <w:r w:rsidRPr="00BB0515">
        <w:rPr>
          <w:rFonts w:cs="David" w:hint="eastAsia"/>
          <w:rtl/>
        </w:rPr>
        <w:t>שירותי</w:t>
      </w:r>
      <w:r w:rsidRPr="00BB0515">
        <w:rPr>
          <w:rFonts w:cs="David"/>
          <w:rtl/>
        </w:rPr>
        <w:t xml:space="preserve"> </w:t>
      </w:r>
      <w:r w:rsidRPr="00BB0515">
        <w:rPr>
          <w:rFonts w:cs="David" w:hint="eastAsia"/>
          <w:rtl/>
        </w:rPr>
        <w:t>קבלנות</w:t>
      </w:r>
      <w:r w:rsidRPr="00BB0515">
        <w:rPr>
          <w:rFonts w:cs="David"/>
          <w:rtl/>
        </w:rPr>
        <w:t xml:space="preserve"> </w:t>
      </w:r>
      <w:r w:rsidRPr="00BB0515">
        <w:rPr>
          <w:rFonts w:cs="David" w:hint="eastAsia"/>
          <w:rtl/>
        </w:rPr>
        <w:t>משנה</w:t>
      </w:r>
      <w:r w:rsidRPr="00BB0515">
        <w:rPr>
          <w:rFonts w:cs="David"/>
          <w:rtl/>
        </w:rPr>
        <w:t>).</w:t>
      </w:r>
    </w:p>
    <w:p w14:paraId="174D024F" w14:textId="77777777" w:rsidR="00FC1A9E" w:rsidRPr="00BB0515" w:rsidRDefault="004F4A0D" w:rsidP="00B246F5">
      <w:pPr>
        <w:spacing w:before="120" w:after="60" w:line="360" w:lineRule="auto"/>
        <w:rPr>
          <w:rFonts w:cs="David"/>
        </w:rPr>
      </w:pPr>
      <w:r w:rsidRPr="00BB0515" w:rsidDel="004F4A0D">
        <w:rPr>
          <w:rFonts w:cs="David" w:hint="cs"/>
          <w:rtl/>
        </w:rPr>
        <w:t xml:space="preserve"> </w:t>
      </w:r>
    </w:p>
    <w:p w14:paraId="005E418F" w14:textId="77777777" w:rsidR="00FC1A9E" w:rsidRPr="00BB0515" w:rsidRDefault="00FC1A9E" w:rsidP="00B246F5">
      <w:pPr>
        <w:spacing w:before="120" w:line="360" w:lineRule="auto"/>
        <w:ind w:left="33"/>
        <w:rPr>
          <w:rFonts w:cs="David"/>
          <w:u w:val="single"/>
          <w:rtl/>
        </w:rPr>
      </w:pPr>
      <w:r w:rsidRPr="00BB0515">
        <w:rPr>
          <w:rFonts w:cs="David" w:hint="cs"/>
          <w:u w:val="single"/>
          <w:rtl/>
        </w:rPr>
        <w:t>פרק 3 - אישורים לפי חוק עסקאות גופים ציבוריים</w:t>
      </w:r>
    </w:p>
    <w:p w14:paraId="3B05A88C" w14:textId="77777777" w:rsidR="00FC1A9E" w:rsidRPr="00BB0515" w:rsidRDefault="00FC1A9E" w:rsidP="00B246F5">
      <w:pPr>
        <w:spacing w:before="120" w:line="360" w:lineRule="auto"/>
        <w:ind w:left="33"/>
        <w:jc w:val="both"/>
        <w:rPr>
          <w:rFonts w:cs="David"/>
          <w:rtl/>
        </w:rPr>
      </w:pPr>
      <w:r w:rsidRPr="00BB0515">
        <w:rPr>
          <w:rFonts w:cs="David"/>
          <w:rtl/>
        </w:rPr>
        <w:t>ב</w:t>
      </w:r>
      <w:r w:rsidRPr="00BB0515">
        <w:rPr>
          <w:rFonts w:cs="David" w:hint="cs"/>
          <w:rtl/>
        </w:rPr>
        <w:t xml:space="preserve">פרק זה לתצהירי, </w:t>
      </w:r>
      <w:r w:rsidRPr="00BB0515">
        <w:rPr>
          <w:rFonts w:cs="David"/>
          <w:rtl/>
        </w:rPr>
        <w:t>מ</w:t>
      </w:r>
      <w:r w:rsidRPr="00BB0515">
        <w:rPr>
          <w:rFonts w:cs="David" w:hint="cs"/>
          <w:rtl/>
        </w:rPr>
        <w:t xml:space="preserve">שמעותו של </w:t>
      </w:r>
      <w:r w:rsidRPr="00BB0515">
        <w:rPr>
          <w:rFonts w:cs="David"/>
          <w:rtl/>
        </w:rPr>
        <w:t>ה</w:t>
      </w:r>
      <w:r w:rsidRPr="00BB0515">
        <w:rPr>
          <w:rFonts w:cs="David" w:hint="cs"/>
          <w:rtl/>
        </w:rPr>
        <w:t>מונח</w:t>
      </w:r>
      <w:r w:rsidRPr="00BB0515">
        <w:rPr>
          <w:rFonts w:cs="David" w:hint="cs"/>
          <w:b/>
          <w:bCs/>
          <w:rtl/>
        </w:rPr>
        <w:t xml:space="preserve"> </w:t>
      </w:r>
      <w:r w:rsidRPr="00BB0515">
        <w:rPr>
          <w:rFonts w:cs="David"/>
          <w:b/>
          <w:bCs/>
          <w:rtl/>
        </w:rPr>
        <w:t>"</w:t>
      </w:r>
      <w:r w:rsidRPr="00BB0515">
        <w:rPr>
          <w:rFonts w:cs="David" w:hint="cs"/>
          <w:b/>
          <w:bCs/>
          <w:rtl/>
        </w:rPr>
        <w:t>בעל זיקה"</w:t>
      </w:r>
      <w:r w:rsidRPr="00BB0515">
        <w:rPr>
          <w:rFonts w:cs="David"/>
          <w:rtl/>
        </w:rPr>
        <w:t xml:space="preserve"> כ</w:t>
      </w:r>
      <w:r w:rsidRPr="00BB0515">
        <w:rPr>
          <w:rFonts w:cs="David" w:hint="cs"/>
          <w:rtl/>
        </w:rPr>
        <w:t xml:space="preserve">הגדרתו בחוק עסקאות גופים ציבוריים התשל"ו-1976 </w:t>
      </w:r>
      <w:r w:rsidRPr="00BB0515">
        <w:rPr>
          <w:rFonts w:cs="David"/>
          <w:rtl/>
        </w:rPr>
        <w:t>(</w:t>
      </w:r>
      <w:r w:rsidRPr="00BB0515">
        <w:rPr>
          <w:rFonts w:cs="David" w:hint="cs"/>
          <w:rtl/>
        </w:rPr>
        <w:t>להלן:</w:t>
      </w:r>
      <w:r w:rsidRPr="00BB0515">
        <w:rPr>
          <w:rFonts w:cs="David"/>
          <w:rtl/>
        </w:rPr>
        <w:t xml:space="preserve"> </w:t>
      </w:r>
      <w:r w:rsidRPr="00BB0515">
        <w:rPr>
          <w:rFonts w:cs="David"/>
          <w:b/>
          <w:bCs/>
          <w:rtl/>
        </w:rPr>
        <w:t>"</w:t>
      </w:r>
      <w:r w:rsidRPr="00BB0515">
        <w:rPr>
          <w:rFonts w:cs="David" w:hint="cs"/>
          <w:b/>
          <w:bCs/>
          <w:rtl/>
        </w:rPr>
        <w:t>חוק עסקאות גופים ציבוריים"</w:t>
      </w:r>
      <w:r w:rsidRPr="00BB0515">
        <w:rPr>
          <w:rFonts w:cs="David"/>
          <w:rtl/>
        </w:rPr>
        <w:t xml:space="preserve">). </w:t>
      </w:r>
      <w:r w:rsidRPr="00BB0515">
        <w:rPr>
          <w:rFonts w:cs="David" w:hint="cs"/>
          <w:rtl/>
        </w:rPr>
        <w:t xml:space="preserve">אני מאשר/ת כי הוסברה לי משמעותם של מונחים אלה וכי אני מבין/ה אותם. </w:t>
      </w:r>
    </w:p>
    <w:p w14:paraId="631FD308" w14:textId="77777777" w:rsidR="00FC1A9E" w:rsidRPr="00BB0515" w:rsidRDefault="00FC1A9E" w:rsidP="00B246F5">
      <w:pPr>
        <w:spacing w:before="120" w:line="360" w:lineRule="auto"/>
        <w:ind w:left="33"/>
        <w:rPr>
          <w:rFonts w:cs="David"/>
          <w:rtl/>
        </w:rPr>
      </w:pPr>
      <w:r w:rsidRPr="00BB0515">
        <w:rPr>
          <w:rFonts w:cs="David" w:hint="cs"/>
          <w:rtl/>
        </w:rPr>
        <w:t xml:space="preserve">המציע הינו תאגיד הרשום בישראל. </w:t>
      </w:r>
    </w:p>
    <w:p w14:paraId="56EFCFC4" w14:textId="77777777" w:rsidR="00FC1A9E" w:rsidRPr="00BB0515" w:rsidRDefault="00FC1A9E" w:rsidP="00B246F5">
      <w:pPr>
        <w:numPr>
          <w:ilvl w:val="0"/>
          <w:numId w:val="41"/>
        </w:numPr>
        <w:tabs>
          <w:tab w:val="clear" w:pos="397"/>
          <w:tab w:val="num" w:pos="180"/>
          <w:tab w:val="left" w:pos="270"/>
          <w:tab w:val="left" w:pos="2699"/>
          <w:tab w:val="left" w:pos="8460"/>
          <w:tab w:val="left" w:pos="8490"/>
        </w:tabs>
        <w:spacing w:before="120" w:after="40" w:line="360" w:lineRule="auto"/>
        <w:ind w:left="270" w:right="0" w:hanging="270"/>
        <w:jc w:val="both"/>
        <w:rPr>
          <w:rFonts w:cs="David"/>
        </w:rPr>
      </w:pPr>
      <w:r w:rsidRPr="00BB0515">
        <w:rPr>
          <w:rFonts w:cs="David" w:hint="cs"/>
          <w:rtl/>
        </w:rPr>
        <w:t>רצ"ב כ</w:t>
      </w:r>
      <w:r w:rsidR="00EF416A" w:rsidRPr="00BB0515">
        <w:rPr>
          <w:rFonts w:cs="David" w:hint="cs"/>
          <w:u w:val="single"/>
          <w:rtl/>
        </w:rPr>
        <w:t>נספח 3.1</w:t>
      </w:r>
      <w:r w:rsidR="00EF416A" w:rsidRPr="00BB0515">
        <w:rPr>
          <w:rFonts w:cs="David" w:hint="cs"/>
          <w:rtl/>
        </w:rPr>
        <w:t xml:space="preserve"> לתצהירי,</w:t>
      </w:r>
      <w:r w:rsidRPr="00BB0515">
        <w:rPr>
          <w:rFonts w:cs="David" w:hint="cs"/>
          <w:rtl/>
        </w:rPr>
        <w:t xml:space="preserve"> אישור תקף על ניהול פנקסי חשבונות, מע"מ ורשימות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14:paraId="490287B1" w14:textId="77777777" w:rsidR="00FC1A9E" w:rsidRDefault="00FC1A9E" w:rsidP="00B246F5">
      <w:pPr>
        <w:numPr>
          <w:ilvl w:val="0"/>
          <w:numId w:val="41"/>
        </w:numPr>
        <w:tabs>
          <w:tab w:val="clear" w:pos="397"/>
          <w:tab w:val="num" w:pos="180"/>
          <w:tab w:val="left" w:pos="270"/>
          <w:tab w:val="left" w:pos="2699"/>
          <w:tab w:val="left" w:pos="8460"/>
          <w:tab w:val="left" w:pos="8490"/>
        </w:tabs>
        <w:spacing w:before="120" w:after="40" w:line="360" w:lineRule="auto"/>
        <w:ind w:left="270" w:right="0" w:hanging="270"/>
        <w:jc w:val="both"/>
        <w:rPr>
          <w:rFonts w:cs="David"/>
        </w:rPr>
      </w:pPr>
      <w:r w:rsidRPr="00BB0515">
        <w:rPr>
          <w:rFonts w:cs="David"/>
          <w:rtl/>
        </w:rPr>
        <w:t>ה</w:t>
      </w:r>
      <w:r w:rsidRPr="00BB0515">
        <w:rPr>
          <w:rFonts w:cs="David" w:hint="cs"/>
          <w:rtl/>
        </w:rPr>
        <w:t>מציע ו"בעל זיקה" אל</w:t>
      </w:r>
      <w:r w:rsidRPr="00BB0515">
        <w:rPr>
          <w:rFonts w:cs="David"/>
          <w:rtl/>
        </w:rPr>
        <w:t>י</w:t>
      </w:r>
      <w:r w:rsidRPr="00BB0515">
        <w:rPr>
          <w:rFonts w:cs="David" w:hint="cs"/>
          <w:rtl/>
        </w:rPr>
        <w:t xml:space="preserve">ו </w:t>
      </w:r>
      <w:r w:rsidRPr="00BB0515">
        <w:rPr>
          <w:rFonts w:cs="David"/>
          <w:u w:val="single"/>
          <w:rtl/>
        </w:rPr>
        <w:t>ל</w:t>
      </w:r>
      <w:r w:rsidRPr="00BB0515">
        <w:rPr>
          <w:rFonts w:cs="David" w:hint="cs"/>
          <w:u w:val="single"/>
          <w:rtl/>
        </w:rPr>
        <w:t>א הורשעו</w:t>
      </w:r>
      <w:r w:rsidRPr="00BB0515">
        <w:rPr>
          <w:rFonts w:cs="David"/>
          <w:rtl/>
        </w:rPr>
        <w:t xml:space="preserve"> </w:t>
      </w:r>
      <w:r w:rsidRPr="00BB0515">
        <w:rPr>
          <w:rFonts w:cs="David" w:hint="cs"/>
          <w:rtl/>
        </w:rPr>
        <w:t>ביותר משתי עבירות לפי חוק עובדים זרים התשנ"א  - 1991 (להלן: "</w:t>
      </w:r>
      <w:r w:rsidRPr="00BB0515">
        <w:rPr>
          <w:rFonts w:cs="David" w:hint="cs"/>
          <w:b/>
          <w:bCs/>
          <w:rtl/>
        </w:rPr>
        <w:t>חוק עובדים זרים</w:t>
      </w:r>
      <w:r w:rsidRPr="00BB0515">
        <w:rPr>
          <w:rFonts w:cs="David" w:hint="cs"/>
          <w:rtl/>
        </w:rPr>
        <w:t xml:space="preserve">") וחוק שכר מינימום, התשמ"ז </w:t>
      </w:r>
      <w:r w:rsidRPr="00BB0515">
        <w:rPr>
          <w:rFonts w:cs="David"/>
          <w:rtl/>
        </w:rPr>
        <w:t>–</w:t>
      </w:r>
      <w:r w:rsidRPr="00BB0515">
        <w:rPr>
          <w:rFonts w:cs="David" w:hint="cs"/>
          <w:rtl/>
        </w:rPr>
        <w:t xml:space="preserve"> 1987 (להלן: "</w:t>
      </w:r>
      <w:r w:rsidRPr="00BB0515">
        <w:rPr>
          <w:rFonts w:cs="David" w:hint="cs"/>
          <w:b/>
          <w:bCs/>
          <w:rtl/>
        </w:rPr>
        <w:t>חוק שכר מינימום</w:t>
      </w:r>
      <w:r w:rsidRPr="00BB0515">
        <w:rPr>
          <w:rFonts w:cs="David" w:hint="cs"/>
          <w:rtl/>
        </w:rPr>
        <w:t>") עד למועד האחרון להגשת ההצעות (להל</w:t>
      </w:r>
      <w:r w:rsidRPr="00BB0515">
        <w:rPr>
          <w:rFonts w:cs="David"/>
          <w:rtl/>
        </w:rPr>
        <w:t>ן</w:t>
      </w:r>
      <w:r w:rsidRPr="00BB0515">
        <w:rPr>
          <w:rFonts w:cs="David" w:hint="cs"/>
          <w:rtl/>
        </w:rPr>
        <w:t>: "</w:t>
      </w:r>
      <w:r w:rsidRPr="00BB0515">
        <w:rPr>
          <w:rFonts w:cs="David"/>
          <w:b/>
          <w:bCs/>
          <w:rtl/>
        </w:rPr>
        <w:t>מ</w:t>
      </w:r>
      <w:r w:rsidRPr="00BB0515">
        <w:rPr>
          <w:rFonts w:cs="David" w:hint="cs"/>
          <w:b/>
          <w:bCs/>
          <w:rtl/>
        </w:rPr>
        <w:t>ועד להגשה</w:t>
      </w:r>
      <w:r w:rsidRPr="00BB0515">
        <w:rPr>
          <w:rFonts w:cs="David" w:hint="cs"/>
          <w:rtl/>
        </w:rPr>
        <w:t>"</w:t>
      </w:r>
      <w:r w:rsidRPr="00BB0515">
        <w:rPr>
          <w:rFonts w:cs="David"/>
          <w:rtl/>
        </w:rPr>
        <w:t>)</w:t>
      </w:r>
      <w:r w:rsidRPr="00BB0515">
        <w:rPr>
          <w:rFonts w:cs="David" w:hint="cs"/>
          <w:rtl/>
        </w:rPr>
        <w:t xml:space="preserve"> מטעם המציע במכרז, או ש</w:t>
      </w:r>
      <w:r w:rsidRPr="00BB0515">
        <w:rPr>
          <w:rFonts w:cs="David" w:hint="cs"/>
          <w:u w:val="single"/>
          <w:rtl/>
        </w:rPr>
        <w:t>הורשעו</w:t>
      </w:r>
      <w:r w:rsidRPr="00BB0515">
        <w:rPr>
          <w:rFonts w:cs="David" w:hint="cs"/>
          <w:rtl/>
        </w:rPr>
        <w:t xml:space="preserve"> כאמור </w:t>
      </w:r>
      <w:r w:rsidRPr="00BB0515">
        <w:rPr>
          <w:rFonts w:cs="David" w:hint="cs"/>
          <w:u w:val="single"/>
          <w:rtl/>
        </w:rPr>
        <w:t>אך כבר חלפה שנה אחת</w:t>
      </w:r>
      <w:r w:rsidRPr="00BB0515">
        <w:rPr>
          <w:rFonts w:cs="David" w:hint="cs"/>
          <w:rtl/>
        </w:rPr>
        <w:t xml:space="preserve"> לפחות ממועד ההרשעה האחרונה ועד למועד ההגשה. </w:t>
      </w:r>
      <w:r w:rsidRPr="00BB0515">
        <w:rPr>
          <w:rFonts w:cs="David" w:hint="cs"/>
          <w:b/>
          <w:bCs/>
          <w:rtl/>
        </w:rPr>
        <w:t xml:space="preserve">ככל שהיו הרשעות, </w:t>
      </w:r>
      <w:r w:rsidR="0075750F" w:rsidRPr="00BB0515">
        <w:rPr>
          <w:rFonts w:cs="David" w:hint="cs"/>
          <w:b/>
          <w:bCs/>
          <w:rtl/>
        </w:rPr>
        <w:t>הן</w:t>
      </w:r>
      <w:r w:rsidRPr="00BB0515">
        <w:rPr>
          <w:rFonts w:cs="David" w:hint="cs"/>
          <w:b/>
          <w:bCs/>
          <w:rtl/>
        </w:rPr>
        <w:t xml:space="preserve"> </w:t>
      </w:r>
      <w:r w:rsidR="0075750F" w:rsidRPr="00BB0515">
        <w:rPr>
          <w:rFonts w:cs="David" w:hint="cs"/>
          <w:b/>
          <w:bCs/>
          <w:rtl/>
        </w:rPr>
        <w:t>מפורטות</w:t>
      </w:r>
      <w:r w:rsidRPr="00BB0515">
        <w:rPr>
          <w:rFonts w:cs="David" w:hint="cs"/>
          <w:b/>
          <w:bCs/>
          <w:rtl/>
        </w:rPr>
        <w:t xml:space="preserve"> ב</w:t>
      </w:r>
      <w:r w:rsidRPr="00BB0515">
        <w:rPr>
          <w:rFonts w:cs="David" w:hint="cs"/>
          <w:b/>
          <w:bCs/>
          <w:u w:val="single"/>
          <w:rtl/>
        </w:rPr>
        <w:t>נספח</w:t>
      </w:r>
      <w:r w:rsidR="0075750F" w:rsidRPr="00BB0515">
        <w:rPr>
          <w:rFonts w:cs="David" w:hint="cs"/>
          <w:b/>
          <w:bCs/>
          <w:u w:val="single"/>
          <w:rtl/>
        </w:rPr>
        <w:t xml:space="preserve"> </w:t>
      </w:r>
      <w:r w:rsidR="009862F7" w:rsidRPr="00BB0515">
        <w:rPr>
          <w:rFonts w:cs="David" w:hint="cs"/>
          <w:b/>
          <w:bCs/>
          <w:u w:val="single"/>
          <w:rtl/>
        </w:rPr>
        <w:t>3.2</w:t>
      </w:r>
      <w:r w:rsidR="009862F7" w:rsidRPr="00BB0515">
        <w:rPr>
          <w:rFonts w:cs="David" w:hint="cs"/>
          <w:b/>
          <w:bCs/>
          <w:rtl/>
        </w:rPr>
        <w:t xml:space="preserve"> </w:t>
      </w:r>
      <w:r w:rsidR="0075750F" w:rsidRPr="00BB0515">
        <w:rPr>
          <w:rFonts w:cs="David" w:hint="cs"/>
          <w:b/>
          <w:bCs/>
          <w:rtl/>
        </w:rPr>
        <w:t>לתצהירי זה</w:t>
      </w:r>
      <w:r w:rsidR="0075750F" w:rsidRPr="00BB0515">
        <w:rPr>
          <w:rFonts w:cs="David" w:hint="cs"/>
          <w:rtl/>
        </w:rPr>
        <w:t xml:space="preserve"> </w:t>
      </w:r>
      <w:r w:rsidR="0075750F" w:rsidRPr="00BB0515">
        <w:rPr>
          <w:rFonts w:cs="David" w:hint="cs"/>
          <w:i/>
          <w:iCs/>
          <w:rtl/>
        </w:rPr>
        <w:t>[אי צירוף נספח כאמור מהווה הצהרה שאין הרשעות]</w:t>
      </w:r>
      <w:r w:rsidRPr="00BB0515">
        <w:rPr>
          <w:rFonts w:cs="David" w:hint="cs"/>
          <w:rtl/>
        </w:rPr>
        <w:t>.</w:t>
      </w:r>
    </w:p>
    <w:p w14:paraId="011C63F3" w14:textId="77777777" w:rsidR="0075750F" w:rsidRPr="00BB0515" w:rsidRDefault="0075750F" w:rsidP="00B246F5">
      <w:pPr>
        <w:tabs>
          <w:tab w:val="left" w:pos="483"/>
          <w:tab w:val="left" w:pos="2699"/>
          <w:tab w:val="left" w:pos="8460"/>
          <w:tab w:val="left" w:pos="8490"/>
        </w:tabs>
        <w:spacing w:before="120" w:after="40" w:line="360" w:lineRule="auto"/>
        <w:ind w:left="180" w:right="397"/>
        <w:jc w:val="both"/>
        <w:rPr>
          <w:rFonts w:cs="David"/>
          <w:rtl/>
        </w:rPr>
      </w:pPr>
    </w:p>
    <w:p w14:paraId="3933222A" w14:textId="77777777" w:rsidR="00FC1A9E" w:rsidRPr="00BB0515" w:rsidRDefault="00FC1A9E" w:rsidP="00B246F5">
      <w:pPr>
        <w:spacing w:before="120" w:line="360" w:lineRule="auto"/>
        <w:ind w:left="33"/>
        <w:rPr>
          <w:rFonts w:cs="David"/>
          <w:u w:val="single"/>
          <w:rtl/>
        </w:rPr>
      </w:pPr>
      <w:r w:rsidRPr="00BB0515">
        <w:rPr>
          <w:rFonts w:cs="David" w:hint="cs"/>
          <w:u w:val="single"/>
          <w:rtl/>
        </w:rPr>
        <w:t xml:space="preserve">פרק 4 </w:t>
      </w:r>
      <w:r w:rsidRPr="00BB0515">
        <w:rPr>
          <w:rFonts w:cs="David"/>
          <w:u w:val="single"/>
          <w:rtl/>
        </w:rPr>
        <w:t>–</w:t>
      </w:r>
      <w:r w:rsidRPr="00BB0515">
        <w:rPr>
          <w:rFonts w:cs="David" w:hint="cs"/>
          <w:u w:val="single"/>
          <w:rtl/>
        </w:rPr>
        <w:t xml:space="preserve"> אישור והתחייבות לתשלום תנאים סוציאליים</w:t>
      </w:r>
    </w:p>
    <w:p w14:paraId="79B28AA2" w14:textId="77777777" w:rsidR="00FC1A9E" w:rsidRPr="00BB0515" w:rsidRDefault="00FC1A9E" w:rsidP="00B246F5">
      <w:pPr>
        <w:tabs>
          <w:tab w:val="left" w:pos="8551"/>
        </w:tabs>
        <w:spacing w:before="120" w:line="360" w:lineRule="auto"/>
        <w:ind w:left="33"/>
        <w:rPr>
          <w:rFonts w:cs="David"/>
          <w:rtl/>
        </w:rPr>
      </w:pPr>
      <w:r w:rsidRPr="00BB0515">
        <w:rPr>
          <w:rFonts w:cs="David"/>
          <w:rtl/>
        </w:rPr>
        <w:t>הנני מאשר בזאת כי המציע עומד בדרישות לתשלומים סוציאליים ושכר מינימום לעובדיו.</w:t>
      </w:r>
    </w:p>
    <w:p w14:paraId="517D6B4D" w14:textId="77777777" w:rsidR="00FC1A9E" w:rsidRPr="00BB0515" w:rsidRDefault="00F8269E" w:rsidP="00B246F5">
      <w:pPr>
        <w:spacing w:before="120" w:line="360" w:lineRule="auto"/>
        <w:ind w:left="33"/>
        <w:jc w:val="both"/>
        <w:rPr>
          <w:rFonts w:cs="David"/>
          <w:rtl/>
        </w:rPr>
      </w:pPr>
      <w:r w:rsidRPr="00BB0515">
        <w:rPr>
          <w:rFonts w:cs="David" w:hint="cs"/>
          <w:rtl/>
        </w:rPr>
        <w:t xml:space="preserve">המציע </w:t>
      </w:r>
      <w:r w:rsidR="00FC1A9E" w:rsidRPr="00BB0515">
        <w:rPr>
          <w:rFonts w:cs="David"/>
          <w:rtl/>
        </w:rPr>
        <w:t>מתחייב בזאת לקיים בכל תקופת ההסכם שייחתם בעקבות זכיית</w:t>
      </w:r>
      <w:r w:rsidR="00FC1A9E" w:rsidRPr="00BB0515">
        <w:rPr>
          <w:rFonts w:cs="David" w:hint="cs"/>
          <w:rtl/>
        </w:rPr>
        <w:t xml:space="preserve"> המציע</w:t>
      </w:r>
      <w:r w:rsidR="00FC1A9E" w:rsidRPr="00BB0515">
        <w:rPr>
          <w:rFonts w:cs="David"/>
          <w:rtl/>
        </w:rPr>
        <w:t xml:space="preserve"> במכרז, לגבי העובדים שיועסקו על יד</w:t>
      </w:r>
      <w:r w:rsidRPr="00BB0515">
        <w:rPr>
          <w:rFonts w:cs="David" w:hint="cs"/>
          <w:rtl/>
        </w:rPr>
        <w:t>ו</w:t>
      </w:r>
      <w:r w:rsidR="00FC1A9E" w:rsidRPr="00BB0515">
        <w:rPr>
          <w:rFonts w:cs="David" w:hint="cs"/>
          <w:rtl/>
        </w:rPr>
        <w:t xml:space="preserve">, </w:t>
      </w:r>
      <w:r w:rsidR="00FC1A9E" w:rsidRPr="00BB0515">
        <w:rPr>
          <w:rFonts w:cs="David"/>
          <w:rtl/>
        </w:rPr>
        <w:t>את האמור בחוקי העבודה המפורטים בהמשך לזה:</w:t>
      </w:r>
    </w:p>
    <w:p w14:paraId="538A4BF4" w14:textId="77777777" w:rsidR="00FC1A9E" w:rsidRPr="00BB0515" w:rsidRDefault="00FC1A9E" w:rsidP="00B246F5">
      <w:pPr>
        <w:numPr>
          <w:ilvl w:val="0"/>
          <w:numId w:val="70"/>
        </w:numPr>
        <w:spacing w:before="120" w:line="360" w:lineRule="auto"/>
        <w:jc w:val="both"/>
        <w:rPr>
          <w:rFonts w:cs="David"/>
          <w:rtl/>
        </w:rPr>
      </w:pPr>
      <w:r w:rsidRPr="00BB0515">
        <w:rPr>
          <w:rFonts w:cs="David"/>
          <w:rtl/>
        </w:rPr>
        <w:t>חוק שירות התעסוקה, התשי"ט- 1959</w:t>
      </w:r>
    </w:p>
    <w:p w14:paraId="7B90A774" w14:textId="77777777" w:rsidR="00FC1A9E" w:rsidRPr="00BB0515" w:rsidRDefault="00FC1A9E" w:rsidP="00B246F5">
      <w:pPr>
        <w:numPr>
          <w:ilvl w:val="0"/>
          <w:numId w:val="70"/>
        </w:numPr>
        <w:spacing w:before="120" w:line="360" w:lineRule="auto"/>
        <w:jc w:val="both"/>
        <w:rPr>
          <w:rFonts w:cs="David"/>
          <w:rtl/>
        </w:rPr>
      </w:pPr>
      <w:r w:rsidRPr="00BB0515">
        <w:rPr>
          <w:rFonts w:cs="David"/>
          <w:rtl/>
        </w:rPr>
        <w:t>חוק שעות העבודה והמנוחה, התשי"א- 1951</w:t>
      </w:r>
    </w:p>
    <w:p w14:paraId="777508D8" w14:textId="77777777" w:rsidR="00FC1A9E" w:rsidRPr="00BB0515" w:rsidRDefault="00FC1A9E" w:rsidP="00B246F5">
      <w:pPr>
        <w:numPr>
          <w:ilvl w:val="0"/>
          <w:numId w:val="70"/>
        </w:numPr>
        <w:spacing w:before="120" w:line="360" w:lineRule="auto"/>
        <w:jc w:val="both"/>
        <w:rPr>
          <w:rFonts w:cs="David"/>
          <w:rtl/>
        </w:rPr>
      </w:pPr>
      <w:r w:rsidRPr="00BB0515">
        <w:rPr>
          <w:rFonts w:cs="David"/>
          <w:rtl/>
        </w:rPr>
        <w:t>חוק דמי מחלה, התשל"ו- 1976</w:t>
      </w:r>
    </w:p>
    <w:p w14:paraId="5FE14279" w14:textId="77777777" w:rsidR="00FC1A9E" w:rsidRPr="00BB0515" w:rsidRDefault="00FC1A9E" w:rsidP="00B246F5">
      <w:pPr>
        <w:numPr>
          <w:ilvl w:val="0"/>
          <w:numId w:val="70"/>
        </w:numPr>
        <w:spacing w:before="120" w:line="360" w:lineRule="auto"/>
        <w:jc w:val="both"/>
        <w:rPr>
          <w:rFonts w:cs="David"/>
          <w:rtl/>
        </w:rPr>
      </w:pPr>
      <w:r w:rsidRPr="00BB0515">
        <w:rPr>
          <w:rFonts w:cs="David"/>
          <w:rtl/>
        </w:rPr>
        <w:t>חוק חופשה שנתית, התשי"א- 1951</w:t>
      </w:r>
    </w:p>
    <w:p w14:paraId="5FC00D79" w14:textId="77777777" w:rsidR="00FC1A9E" w:rsidRPr="00BB0515" w:rsidRDefault="00FC1A9E" w:rsidP="00B246F5">
      <w:pPr>
        <w:numPr>
          <w:ilvl w:val="0"/>
          <w:numId w:val="70"/>
        </w:numPr>
        <w:spacing w:before="120" w:line="360" w:lineRule="auto"/>
        <w:jc w:val="both"/>
        <w:rPr>
          <w:rFonts w:cs="David"/>
          <w:rtl/>
        </w:rPr>
      </w:pPr>
      <w:r w:rsidRPr="00BB0515">
        <w:rPr>
          <w:rFonts w:cs="David"/>
          <w:rtl/>
        </w:rPr>
        <w:t>חוק עבודת נשים, התשי"ד- 1954</w:t>
      </w:r>
    </w:p>
    <w:p w14:paraId="65D1BBEA" w14:textId="77777777" w:rsidR="00FC1A9E" w:rsidRPr="00BB0515" w:rsidRDefault="00FC1A9E" w:rsidP="00B246F5">
      <w:pPr>
        <w:numPr>
          <w:ilvl w:val="0"/>
          <w:numId w:val="70"/>
        </w:numPr>
        <w:spacing w:before="120" w:line="360" w:lineRule="auto"/>
        <w:jc w:val="both"/>
        <w:rPr>
          <w:rFonts w:cs="David"/>
          <w:rtl/>
        </w:rPr>
      </w:pPr>
      <w:r w:rsidRPr="00BB0515">
        <w:rPr>
          <w:rFonts w:cs="David"/>
          <w:rtl/>
        </w:rPr>
        <w:t>חוק שכר שווה לעובדת ולעובד, התשנ"ו- 1996</w:t>
      </w:r>
    </w:p>
    <w:p w14:paraId="3A22DB7F" w14:textId="77777777" w:rsidR="00FC1A9E" w:rsidRPr="00BB0515" w:rsidRDefault="00FC1A9E" w:rsidP="00B246F5">
      <w:pPr>
        <w:numPr>
          <w:ilvl w:val="0"/>
          <w:numId w:val="70"/>
        </w:numPr>
        <w:spacing w:before="120" w:line="360" w:lineRule="auto"/>
        <w:jc w:val="both"/>
        <w:rPr>
          <w:rFonts w:cs="David"/>
          <w:rtl/>
        </w:rPr>
      </w:pPr>
      <w:r w:rsidRPr="00BB0515">
        <w:rPr>
          <w:rFonts w:cs="David"/>
          <w:rtl/>
        </w:rPr>
        <w:t>חוק עבודת הנוער, התשי"ג- 1952</w:t>
      </w:r>
    </w:p>
    <w:p w14:paraId="664B68A8" w14:textId="77777777" w:rsidR="00FC1A9E" w:rsidRPr="00BB0515" w:rsidRDefault="00FC1A9E" w:rsidP="00B246F5">
      <w:pPr>
        <w:numPr>
          <w:ilvl w:val="0"/>
          <w:numId w:val="70"/>
        </w:numPr>
        <w:spacing w:before="120" w:line="360" w:lineRule="auto"/>
        <w:jc w:val="both"/>
        <w:rPr>
          <w:rFonts w:cs="David"/>
          <w:rtl/>
        </w:rPr>
      </w:pPr>
      <w:r w:rsidRPr="00BB0515">
        <w:rPr>
          <w:rFonts w:cs="David"/>
          <w:rtl/>
        </w:rPr>
        <w:t>חוק החניכות, התשי"ג-1953</w:t>
      </w:r>
    </w:p>
    <w:p w14:paraId="75FAE6D8" w14:textId="77777777" w:rsidR="00FC1A9E" w:rsidRPr="00BB0515" w:rsidRDefault="00FC1A9E" w:rsidP="00B246F5">
      <w:pPr>
        <w:numPr>
          <w:ilvl w:val="0"/>
          <w:numId w:val="70"/>
        </w:numPr>
        <w:spacing w:before="120" w:line="360" w:lineRule="auto"/>
        <w:jc w:val="both"/>
        <w:rPr>
          <w:rFonts w:cs="David"/>
          <w:rtl/>
        </w:rPr>
      </w:pPr>
      <w:r w:rsidRPr="00BB0515">
        <w:rPr>
          <w:rFonts w:cs="David"/>
          <w:rtl/>
        </w:rPr>
        <w:t>חוק החיילים המשוחררים (החזרה לעבודה), התש"ט- 1949</w:t>
      </w:r>
    </w:p>
    <w:p w14:paraId="3576E94D" w14:textId="77777777" w:rsidR="00FC1A9E" w:rsidRPr="00BB0515" w:rsidRDefault="00FC1A9E" w:rsidP="00B246F5">
      <w:pPr>
        <w:numPr>
          <w:ilvl w:val="0"/>
          <w:numId w:val="70"/>
        </w:numPr>
        <w:spacing w:before="120" w:line="360" w:lineRule="auto"/>
        <w:jc w:val="both"/>
        <w:rPr>
          <w:rFonts w:cs="David"/>
          <w:rtl/>
        </w:rPr>
      </w:pPr>
      <w:r w:rsidRPr="00BB0515">
        <w:rPr>
          <w:rFonts w:cs="David"/>
          <w:rtl/>
        </w:rPr>
        <w:t>חוק הגנת השכר, התשי"ח- 1958</w:t>
      </w:r>
    </w:p>
    <w:p w14:paraId="2DE0FA21" w14:textId="77777777" w:rsidR="00FC1A9E" w:rsidRPr="00BB0515" w:rsidRDefault="00FC1A9E" w:rsidP="00B246F5">
      <w:pPr>
        <w:numPr>
          <w:ilvl w:val="0"/>
          <w:numId w:val="70"/>
        </w:numPr>
        <w:spacing w:before="120" w:line="360" w:lineRule="auto"/>
        <w:jc w:val="both"/>
        <w:rPr>
          <w:rFonts w:cs="David"/>
          <w:rtl/>
        </w:rPr>
      </w:pPr>
      <w:r w:rsidRPr="00BB0515">
        <w:rPr>
          <w:rFonts w:cs="David"/>
          <w:rtl/>
        </w:rPr>
        <w:t>חוק פיצויי הפיטורין, התשכ"ג- 1963</w:t>
      </w:r>
    </w:p>
    <w:p w14:paraId="2AE87E95" w14:textId="77777777" w:rsidR="00FC1A9E" w:rsidRPr="00BB0515" w:rsidRDefault="00FC1A9E" w:rsidP="00B246F5">
      <w:pPr>
        <w:numPr>
          <w:ilvl w:val="0"/>
          <w:numId w:val="70"/>
        </w:numPr>
        <w:spacing w:before="120" w:line="360" w:lineRule="auto"/>
        <w:jc w:val="both"/>
        <w:rPr>
          <w:rFonts w:cs="David"/>
          <w:rtl/>
        </w:rPr>
      </w:pPr>
      <w:r w:rsidRPr="00BB0515">
        <w:rPr>
          <w:rFonts w:cs="David"/>
          <w:rtl/>
        </w:rPr>
        <w:t>חוק שכר מינימום, התשמ"ז- 1987</w:t>
      </w:r>
    </w:p>
    <w:p w14:paraId="344CF59E" w14:textId="77777777" w:rsidR="00FC1A9E" w:rsidRPr="00BB0515" w:rsidRDefault="00FC1A9E" w:rsidP="00B246F5">
      <w:pPr>
        <w:numPr>
          <w:ilvl w:val="0"/>
          <w:numId w:val="70"/>
        </w:numPr>
        <w:spacing w:before="120" w:line="360" w:lineRule="auto"/>
        <w:jc w:val="both"/>
        <w:rPr>
          <w:rFonts w:cs="David"/>
        </w:rPr>
      </w:pPr>
      <w:r w:rsidRPr="00BB0515">
        <w:rPr>
          <w:rFonts w:cs="David"/>
          <w:rtl/>
        </w:rPr>
        <w:t>חוק הביטוח הלאומי (נוסח משולב), התשנ"ה- 1995</w:t>
      </w:r>
    </w:p>
    <w:p w14:paraId="07777FED" w14:textId="77777777" w:rsidR="00FC1A9E" w:rsidRPr="00BB0515" w:rsidRDefault="00FC1A9E" w:rsidP="00B246F5">
      <w:pPr>
        <w:spacing w:before="120" w:line="360" w:lineRule="auto"/>
        <w:ind w:left="-180" w:right="-180"/>
        <w:rPr>
          <w:rFonts w:cs="David"/>
          <w:u w:val="single"/>
          <w:rtl/>
        </w:rPr>
      </w:pPr>
    </w:p>
    <w:p w14:paraId="0E734C31" w14:textId="77777777" w:rsidR="006D5FD9" w:rsidRDefault="006D5FD9" w:rsidP="00B246F5">
      <w:pPr>
        <w:spacing w:before="120" w:line="360" w:lineRule="auto"/>
        <w:ind w:right="-180"/>
        <w:rPr>
          <w:rFonts w:cs="David"/>
          <w:rtl/>
        </w:rPr>
      </w:pPr>
      <w:r w:rsidRPr="00BB0515">
        <w:rPr>
          <w:rFonts w:cs="David" w:hint="cs"/>
          <w:u w:val="single"/>
          <w:rtl/>
        </w:rPr>
        <w:t xml:space="preserve">פרק 5 </w:t>
      </w:r>
      <w:r w:rsidRPr="00BB0515">
        <w:rPr>
          <w:rFonts w:cs="David"/>
          <w:u w:val="single"/>
          <w:rtl/>
        </w:rPr>
        <w:t>–</w:t>
      </w:r>
      <w:r w:rsidRPr="00BB0515">
        <w:rPr>
          <w:rFonts w:cs="David" w:hint="cs"/>
          <w:u w:val="single"/>
          <w:rtl/>
        </w:rPr>
        <w:t xml:space="preserve"> </w:t>
      </w:r>
      <w:r w:rsidR="009000D9">
        <w:rPr>
          <w:rFonts w:cs="David" w:hint="cs"/>
          <w:u w:val="single"/>
          <w:rtl/>
        </w:rPr>
        <w:t>הצהרה</w:t>
      </w:r>
      <w:r>
        <w:rPr>
          <w:rFonts w:cs="David" w:hint="cs"/>
          <w:u w:val="single"/>
          <w:rtl/>
        </w:rPr>
        <w:t xml:space="preserve"> בדבר העסקת אנשים עם מוגבלות</w:t>
      </w:r>
    </w:p>
    <w:p w14:paraId="783EA3E7" w14:textId="77777777" w:rsidR="006D5FD9" w:rsidRPr="00E45D1A" w:rsidRDefault="006D5FD9" w:rsidP="00B246F5">
      <w:pPr>
        <w:spacing w:before="120" w:line="360" w:lineRule="auto"/>
        <w:jc w:val="both"/>
        <w:rPr>
          <w:rFonts w:ascii="Arial" w:hAnsi="Arial" w:cs="David"/>
          <w:i/>
          <w:iCs/>
          <w:u w:val="single"/>
        </w:rPr>
      </w:pPr>
      <w:r w:rsidRPr="00E45D1A">
        <w:rPr>
          <w:rFonts w:ascii="Arial" w:hAnsi="Arial" w:cs="David"/>
          <w:i/>
          <w:iCs/>
          <w:u w:val="single"/>
          <w:rtl/>
        </w:rPr>
        <w:t xml:space="preserve">(סמן </w:t>
      </w:r>
      <w:r w:rsidRPr="00E45D1A">
        <w:rPr>
          <w:rFonts w:ascii="Arial" w:hAnsi="Arial" w:cs="David"/>
          <w:i/>
          <w:iCs/>
          <w:u w:val="single"/>
        </w:rPr>
        <w:t>X</w:t>
      </w:r>
      <w:r w:rsidRPr="00E45D1A">
        <w:rPr>
          <w:rFonts w:ascii="Arial" w:hAnsi="Arial" w:cs="David"/>
          <w:i/>
          <w:iCs/>
          <w:u w:val="single"/>
          <w:rtl/>
        </w:rPr>
        <w:t xml:space="preserve"> במשבצת המתאימה):</w:t>
      </w:r>
    </w:p>
    <w:p w14:paraId="1622C64A" w14:textId="77777777" w:rsidR="006D5FD9" w:rsidRPr="00E45D1A" w:rsidRDefault="006D5FD9" w:rsidP="00B246F5">
      <w:pPr>
        <w:numPr>
          <w:ilvl w:val="0"/>
          <w:numId w:val="119"/>
        </w:numPr>
        <w:spacing w:before="120" w:line="360" w:lineRule="auto"/>
        <w:ind w:right="360"/>
        <w:jc w:val="both"/>
        <w:rPr>
          <w:rFonts w:ascii="Arial" w:hAnsi="Arial" w:cs="David"/>
          <w:rtl/>
        </w:rPr>
      </w:pPr>
      <w:r w:rsidRPr="00E45D1A">
        <w:rPr>
          <w:rFonts w:ascii="Arial" w:hAnsi="Arial" w:cs="David"/>
          <w:rtl/>
        </w:rPr>
        <w:t>הוראות סעיף 9 לחוק שוויון זכויות לאנשים עם מוגבלות, התשנ"ח 1998 לא חלות על המציע.</w:t>
      </w:r>
    </w:p>
    <w:p w14:paraId="4F1DB19D" w14:textId="77777777" w:rsidR="006D5FD9" w:rsidRPr="00E45D1A" w:rsidRDefault="006D5FD9" w:rsidP="00B246F5">
      <w:pPr>
        <w:numPr>
          <w:ilvl w:val="0"/>
          <w:numId w:val="119"/>
        </w:numPr>
        <w:spacing w:before="120" w:line="360" w:lineRule="auto"/>
        <w:ind w:right="360"/>
        <w:jc w:val="both"/>
        <w:rPr>
          <w:rFonts w:ascii="Arial" w:hAnsi="Arial" w:cs="David"/>
        </w:rPr>
      </w:pPr>
      <w:r w:rsidRPr="00E45D1A">
        <w:rPr>
          <w:rFonts w:ascii="Arial" w:hAnsi="Arial" w:cs="David"/>
          <w:rtl/>
        </w:rPr>
        <w:t xml:space="preserve">הוראות סעיף 9 לחוק שוויון זכויות לאנשים עם מוגבלות, התשנ"ח 1998 חלות על המציע והוא מקיים אותן.  </w:t>
      </w:r>
    </w:p>
    <w:p w14:paraId="4133BEBC" w14:textId="77777777" w:rsidR="006D5FD9" w:rsidRPr="00E45D1A" w:rsidRDefault="006D5FD9" w:rsidP="00B246F5">
      <w:pPr>
        <w:spacing w:before="120" w:line="360" w:lineRule="auto"/>
        <w:jc w:val="both"/>
        <w:rPr>
          <w:rFonts w:ascii="Arial" w:hAnsi="Arial" w:cs="David"/>
        </w:rPr>
      </w:pPr>
      <w:r w:rsidRPr="00E45D1A">
        <w:rPr>
          <w:rFonts w:ascii="Arial" w:hAnsi="Arial" w:cs="David"/>
          <w:u w:val="single"/>
          <w:rtl/>
        </w:rPr>
        <w:t xml:space="preserve">(במקרה שהוראות סעיף 9 לחוק שוויון זכויות לאנשים עם מוגבלות, התשנ"ח 1998 </w:t>
      </w:r>
      <w:r w:rsidRPr="00E45D1A">
        <w:rPr>
          <w:rFonts w:ascii="Arial" w:hAnsi="Arial" w:cs="David"/>
          <w:b/>
          <w:bCs/>
          <w:u w:val="single"/>
          <w:rtl/>
        </w:rPr>
        <w:t>חלות על המציע</w:t>
      </w:r>
      <w:r w:rsidRPr="00E45D1A">
        <w:rPr>
          <w:rFonts w:ascii="Arial" w:hAnsi="Arial" w:cs="David"/>
          <w:u w:val="single"/>
          <w:rtl/>
        </w:rPr>
        <w:t xml:space="preserve"> נדרש לסמן </w:t>
      </w:r>
      <w:r w:rsidRPr="00E45D1A">
        <w:rPr>
          <w:rFonts w:ascii="Arial" w:hAnsi="Arial" w:cs="David"/>
          <w:u w:val="single"/>
        </w:rPr>
        <w:t>x</w:t>
      </w:r>
      <w:r w:rsidRPr="00E45D1A">
        <w:rPr>
          <w:rFonts w:ascii="Arial" w:hAnsi="Arial" w:cs="David"/>
          <w:u w:val="single"/>
          <w:rtl/>
        </w:rPr>
        <w:t xml:space="preserve"> במשבצת המתאימה)</w:t>
      </w:r>
      <w:r w:rsidRPr="00E45D1A">
        <w:rPr>
          <w:rFonts w:ascii="Arial" w:hAnsi="Arial" w:cs="David"/>
          <w:rtl/>
        </w:rPr>
        <w:t>:</w:t>
      </w:r>
    </w:p>
    <w:p w14:paraId="7928FEF2" w14:textId="77777777" w:rsidR="006D5FD9" w:rsidRPr="00E45D1A" w:rsidRDefault="006D5FD9" w:rsidP="00B246F5">
      <w:pPr>
        <w:numPr>
          <w:ilvl w:val="0"/>
          <w:numId w:val="119"/>
        </w:numPr>
        <w:spacing w:before="120" w:line="360" w:lineRule="auto"/>
        <w:ind w:right="360"/>
        <w:jc w:val="both"/>
        <w:rPr>
          <w:rFonts w:ascii="Arial" w:hAnsi="Arial" w:cs="David"/>
          <w:rtl/>
        </w:rPr>
      </w:pPr>
      <w:r w:rsidRPr="00E45D1A">
        <w:rPr>
          <w:rFonts w:ascii="Arial" w:hAnsi="Arial" w:cs="David"/>
          <w:rtl/>
        </w:rPr>
        <w:t>המציע מעסיק פחות מ-100 עובדים.</w:t>
      </w:r>
    </w:p>
    <w:p w14:paraId="34C98326" w14:textId="77777777" w:rsidR="006D5FD9" w:rsidRPr="00E45D1A" w:rsidRDefault="006D5FD9" w:rsidP="00B246F5">
      <w:pPr>
        <w:numPr>
          <w:ilvl w:val="0"/>
          <w:numId w:val="119"/>
        </w:numPr>
        <w:spacing w:before="120" w:line="360" w:lineRule="auto"/>
        <w:ind w:right="360"/>
        <w:jc w:val="both"/>
        <w:rPr>
          <w:rFonts w:ascii="Arial" w:hAnsi="Arial" w:cs="David"/>
        </w:rPr>
      </w:pPr>
      <w:r w:rsidRPr="00E45D1A">
        <w:rPr>
          <w:rFonts w:ascii="Arial" w:hAnsi="Arial" w:cs="David"/>
          <w:rtl/>
        </w:rPr>
        <w:t>המציע מעסיק 100 עובדים או יותר.</w:t>
      </w:r>
    </w:p>
    <w:p w14:paraId="31B91EC0" w14:textId="77777777" w:rsidR="006D5FD9" w:rsidRPr="00E45D1A" w:rsidRDefault="006D5FD9" w:rsidP="00B246F5">
      <w:pPr>
        <w:spacing w:before="120" w:line="360" w:lineRule="auto"/>
        <w:ind w:right="360"/>
        <w:jc w:val="both"/>
        <w:rPr>
          <w:rFonts w:ascii="Arial" w:hAnsi="Arial" w:cs="David"/>
        </w:rPr>
      </w:pPr>
      <w:r w:rsidRPr="00E45D1A">
        <w:rPr>
          <w:rFonts w:ascii="Arial" w:hAnsi="Arial" w:cs="David"/>
          <w:u w:val="single"/>
          <w:rtl/>
        </w:rPr>
        <w:t xml:space="preserve">(במקרה שהמציע מעסיק 100 עובדים או יותר נדרש לסמן </w:t>
      </w:r>
      <w:r w:rsidRPr="00E45D1A">
        <w:rPr>
          <w:rFonts w:ascii="Arial" w:hAnsi="Arial" w:cs="David"/>
          <w:u w:val="single"/>
        </w:rPr>
        <w:t xml:space="preserve">X </w:t>
      </w:r>
      <w:r w:rsidRPr="00E45D1A">
        <w:rPr>
          <w:rFonts w:ascii="Arial" w:hAnsi="Arial" w:cs="David"/>
          <w:u w:val="single"/>
          <w:rtl/>
        </w:rPr>
        <w:t xml:space="preserve"> במשבצת המתאימה)</w:t>
      </w:r>
      <w:r w:rsidRPr="00E45D1A">
        <w:rPr>
          <w:rFonts w:ascii="Arial" w:hAnsi="Arial" w:cs="David"/>
          <w:rtl/>
        </w:rPr>
        <w:t>:</w:t>
      </w:r>
    </w:p>
    <w:p w14:paraId="25DD6C57" w14:textId="77777777" w:rsidR="006D5FD9" w:rsidRPr="00E45D1A" w:rsidRDefault="006D5FD9" w:rsidP="00B246F5">
      <w:pPr>
        <w:numPr>
          <w:ilvl w:val="0"/>
          <w:numId w:val="119"/>
        </w:numPr>
        <w:spacing w:before="120" w:line="360" w:lineRule="auto"/>
        <w:ind w:right="360"/>
        <w:jc w:val="both"/>
        <w:rPr>
          <w:rFonts w:ascii="Arial" w:hAnsi="Arial" w:cs="David"/>
          <w:rtl/>
        </w:rPr>
      </w:pPr>
      <w:r w:rsidRPr="00E45D1A">
        <w:rPr>
          <w:rFonts w:ascii="Arial" w:hAnsi="Arial" w:cs="David"/>
          <w:rtl/>
        </w:rPr>
        <w:t xml:space="preserve"> המציע מתחייב כי ככל שיזכה במכרז יפנה למנהל הכללי של משרד העבודה והרווחה והשירותים החברתיים לשם</w:t>
      </w:r>
      <w:r w:rsidRPr="00E45D1A">
        <w:rPr>
          <w:rFonts w:ascii="Arial" w:hAnsi="Arial" w:cs="David"/>
        </w:rPr>
        <w:t xml:space="preserve"> </w:t>
      </w:r>
      <w:r w:rsidRPr="00E45D1A">
        <w:rPr>
          <w:rFonts w:ascii="Arial" w:hAnsi="Arial" w:cs="David"/>
          <w:rtl/>
        </w:rPr>
        <w:t>בחינת</w:t>
      </w:r>
      <w:r w:rsidRPr="00754AE0">
        <w:rPr>
          <w:rFonts w:ascii="Arial" w:hAnsi="Arial" w:cs="David"/>
        </w:rPr>
        <w:t xml:space="preserve"> </w:t>
      </w:r>
      <w:r w:rsidRPr="00E45D1A">
        <w:rPr>
          <w:rFonts w:ascii="Arial" w:hAnsi="Arial" w:cs="David"/>
          <w:rtl/>
        </w:rPr>
        <w:t>יישום</w:t>
      </w:r>
      <w:r w:rsidRPr="00754AE0">
        <w:rPr>
          <w:rFonts w:ascii="Arial" w:hAnsi="Arial" w:cs="David"/>
        </w:rPr>
        <w:t xml:space="preserve"> </w:t>
      </w:r>
      <w:r w:rsidRPr="00E45D1A">
        <w:rPr>
          <w:rFonts w:ascii="Arial" w:hAnsi="Arial" w:cs="David"/>
          <w:rtl/>
        </w:rPr>
        <w:t>חובותיו</w:t>
      </w:r>
      <w:r w:rsidRPr="00754AE0">
        <w:rPr>
          <w:rFonts w:ascii="Arial" w:hAnsi="Arial" w:cs="David"/>
        </w:rPr>
        <w:t xml:space="preserve"> </w:t>
      </w:r>
      <w:r w:rsidRPr="00E45D1A">
        <w:rPr>
          <w:rFonts w:ascii="Arial" w:hAnsi="Arial" w:cs="David"/>
          <w:rtl/>
        </w:rPr>
        <w:t>לפי</w:t>
      </w:r>
      <w:r w:rsidRPr="00754AE0">
        <w:rPr>
          <w:rFonts w:ascii="Arial" w:hAnsi="Arial" w:cs="David"/>
        </w:rPr>
        <w:t xml:space="preserve"> </w:t>
      </w:r>
      <w:r w:rsidRPr="00E45D1A">
        <w:rPr>
          <w:rFonts w:ascii="Arial" w:hAnsi="Arial" w:cs="David"/>
          <w:rtl/>
        </w:rPr>
        <w:t>סעיף</w:t>
      </w:r>
      <w:r w:rsidRPr="00754AE0">
        <w:rPr>
          <w:rFonts w:ascii="Arial" w:hAnsi="Arial" w:cs="David"/>
        </w:rPr>
        <w:t xml:space="preserve"> 9 </w:t>
      </w:r>
      <w:r w:rsidRPr="00E45D1A">
        <w:rPr>
          <w:rFonts w:ascii="Arial" w:hAnsi="Arial" w:cs="David"/>
          <w:rtl/>
        </w:rPr>
        <w:t>לחוק שוויון</w:t>
      </w:r>
      <w:r w:rsidRPr="00754AE0">
        <w:rPr>
          <w:rFonts w:ascii="Arial" w:hAnsi="Arial" w:cs="David"/>
        </w:rPr>
        <w:t xml:space="preserve"> </w:t>
      </w:r>
      <w:r w:rsidRPr="00E45D1A">
        <w:rPr>
          <w:rFonts w:ascii="Arial" w:hAnsi="Arial" w:cs="David"/>
          <w:rtl/>
        </w:rPr>
        <w:t>זכויות לאנשים עם מוגבלות, התשנ"ח 1998</w:t>
      </w:r>
      <w:r w:rsidRPr="00754AE0">
        <w:rPr>
          <w:rFonts w:ascii="Arial" w:hAnsi="Arial" w:cs="David"/>
        </w:rPr>
        <w:t xml:space="preserve">, </w:t>
      </w:r>
      <w:r w:rsidRPr="00E45D1A">
        <w:rPr>
          <w:rFonts w:ascii="Arial" w:hAnsi="Arial" w:cs="David"/>
          <w:rtl/>
        </w:rPr>
        <w:t xml:space="preserve"> </w:t>
      </w:r>
      <w:r w:rsidRPr="00E45D1A">
        <w:rPr>
          <w:rFonts w:ascii="Arial" w:hAnsi="Arial" w:cs="David" w:hint="eastAsia"/>
          <w:rtl/>
        </w:rPr>
        <w:t>ובמקרה</w:t>
      </w:r>
      <w:r w:rsidRPr="00754AE0">
        <w:rPr>
          <w:rFonts w:ascii="Arial" w:hAnsi="Arial" w:cs="David"/>
        </w:rPr>
        <w:t xml:space="preserve"> </w:t>
      </w:r>
      <w:r w:rsidRPr="00E45D1A">
        <w:rPr>
          <w:rFonts w:ascii="Arial" w:hAnsi="Arial" w:cs="David"/>
          <w:rtl/>
        </w:rPr>
        <w:t>הצורך</w:t>
      </w:r>
      <w:r w:rsidRPr="00754AE0">
        <w:rPr>
          <w:rFonts w:ascii="Arial" w:hAnsi="Arial" w:cs="David"/>
        </w:rPr>
        <w:t>–</w:t>
      </w:r>
      <w:r w:rsidRPr="00E45D1A">
        <w:rPr>
          <w:rFonts w:ascii="Arial" w:hAnsi="Arial" w:cs="David"/>
          <w:rtl/>
        </w:rPr>
        <w:t xml:space="preserve"> </w:t>
      </w:r>
      <w:r w:rsidRPr="00E45D1A">
        <w:rPr>
          <w:rFonts w:ascii="Arial" w:hAnsi="Arial" w:cs="David" w:hint="eastAsia"/>
          <w:rtl/>
        </w:rPr>
        <w:t>לשם</w:t>
      </w:r>
      <w:r w:rsidRPr="00754AE0">
        <w:rPr>
          <w:rFonts w:ascii="Arial" w:hAnsi="Arial" w:cs="David"/>
        </w:rPr>
        <w:t xml:space="preserve"> </w:t>
      </w:r>
      <w:r w:rsidRPr="00E45D1A">
        <w:rPr>
          <w:rFonts w:ascii="Arial" w:hAnsi="Arial" w:cs="David"/>
          <w:rtl/>
        </w:rPr>
        <w:t>קבלת הנחיות</w:t>
      </w:r>
      <w:r w:rsidRPr="00754AE0">
        <w:rPr>
          <w:rFonts w:ascii="Arial" w:hAnsi="Arial" w:cs="David"/>
        </w:rPr>
        <w:t xml:space="preserve"> </w:t>
      </w:r>
      <w:r w:rsidRPr="00E45D1A">
        <w:rPr>
          <w:rFonts w:ascii="Arial" w:hAnsi="Arial" w:cs="David"/>
          <w:rtl/>
        </w:rPr>
        <w:t>בקשר</w:t>
      </w:r>
      <w:r w:rsidRPr="00754AE0">
        <w:rPr>
          <w:rFonts w:ascii="Arial" w:hAnsi="Arial" w:cs="David"/>
        </w:rPr>
        <w:t xml:space="preserve"> </w:t>
      </w:r>
      <w:r w:rsidRPr="00E45D1A">
        <w:rPr>
          <w:rFonts w:ascii="Arial" w:hAnsi="Arial" w:cs="David"/>
          <w:rtl/>
        </w:rPr>
        <w:t>ליישומן</w:t>
      </w:r>
      <w:r w:rsidRPr="00754AE0">
        <w:rPr>
          <w:rFonts w:ascii="Arial" w:hAnsi="Arial" w:cs="David"/>
        </w:rPr>
        <w:t>.</w:t>
      </w:r>
    </w:p>
    <w:p w14:paraId="3A920F1C" w14:textId="77777777" w:rsidR="006D5FD9" w:rsidRPr="00754AE0" w:rsidRDefault="006D5FD9" w:rsidP="00B246F5">
      <w:pPr>
        <w:numPr>
          <w:ilvl w:val="0"/>
          <w:numId w:val="119"/>
        </w:numPr>
        <w:spacing w:before="120" w:line="360" w:lineRule="auto"/>
        <w:ind w:right="360"/>
        <w:jc w:val="both"/>
        <w:rPr>
          <w:rFonts w:ascii="Arial" w:hAnsi="Arial" w:cs="David"/>
        </w:rPr>
      </w:pPr>
      <w:r w:rsidRPr="00E45D1A">
        <w:rPr>
          <w:rFonts w:ascii="Arial" w:hAnsi="Arial" w:cs="David"/>
          <w:rtl/>
        </w:rPr>
        <w:t>המציע התחייב בעבר לפנות למנהל הכללי של משרד העבודה והרווחה והשירותים החברתיים לשם בחינת</w:t>
      </w:r>
      <w:r w:rsidRPr="00754AE0">
        <w:rPr>
          <w:rFonts w:ascii="Arial" w:hAnsi="Arial" w:cs="David"/>
        </w:rPr>
        <w:t xml:space="preserve"> </w:t>
      </w:r>
      <w:r w:rsidRPr="00754AE0">
        <w:rPr>
          <w:rFonts w:ascii="Arial" w:hAnsi="Arial" w:cs="David"/>
          <w:rtl/>
        </w:rPr>
        <w:t xml:space="preserve"> יישום</w:t>
      </w:r>
      <w:r w:rsidRPr="00754AE0">
        <w:rPr>
          <w:rFonts w:ascii="Arial" w:hAnsi="Arial" w:cs="David"/>
        </w:rPr>
        <w:t xml:space="preserve"> </w:t>
      </w:r>
      <w:r w:rsidRPr="00754AE0">
        <w:rPr>
          <w:rFonts w:ascii="Arial" w:hAnsi="Arial" w:cs="David"/>
          <w:rtl/>
        </w:rPr>
        <w:t>חובותיו</w:t>
      </w:r>
      <w:r w:rsidRPr="00754AE0">
        <w:rPr>
          <w:rFonts w:ascii="Arial" w:hAnsi="Arial" w:cs="David"/>
        </w:rPr>
        <w:t xml:space="preserve"> </w:t>
      </w:r>
      <w:r w:rsidRPr="00754AE0">
        <w:rPr>
          <w:rFonts w:ascii="Arial" w:hAnsi="Arial" w:cs="David"/>
          <w:rtl/>
        </w:rPr>
        <w:t>לפי</w:t>
      </w:r>
      <w:r w:rsidRPr="00754AE0">
        <w:rPr>
          <w:rFonts w:ascii="Arial" w:hAnsi="Arial" w:cs="David"/>
        </w:rPr>
        <w:t xml:space="preserve"> </w:t>
      </w:r>
      <w:r w:rsidRPr="00754AE0">
        <w:rPr>
          <w:rFonts w:ascii="Arial" w:hAnsi="Arial" w:cs="David"/>
          <w:rtl/>
        </w:rPr>
        <w:t>סעיף</w:t>
      </w:r>
      <w:r w:rsidRPr="00754AE0">
        <w:rPr>
          <w:rFonts w:ascii="Arial" w:hAnsi="Arial" w:cs="David"/>
        </w:rPr>
        <w:t xml:space="preserve"> 9 </w:t>
      </w:r>
      <w:r w:rsidRPr="00754AE0">
        <w:rPr>
          <w:rFonts w:ascii="Arial" w:hAnsi="Arial" w:cs="David"/>
          <w:rtl/>
        </w:rPr>
        <w:t>לחוק שוויון</w:t>
      </w:r>
      <w:r w:rsidRPr="00754AE0">
        <w:rPr>
          <w:rFonts w:ascii="Arial" w:hAnsi="Arial" w:cs="David"/>
        </w:rPr>
        <w:t xml:space="preserve"> </w:t>
      </w:r>
      <w:r w:rsidRPr="00754AE0">
        <w:rPr>
          <w:rFonts w:ascii="Arial" w:hAnsi="Arial" w:cs="David"/>
          <w:rtl/>
        </w:rPr>
        <w:t xml:space="preserve">זכויות לאנשים עם מוגבלות, התשנ"ח 1998, הוא פנה כאמור ואם קיבל הנחיות ליישום חובותיו </w:t>
      </w:r>
      <w:r w:rsidRPr="00754AE0">
        <w:rPr>
          <w:rFonts w:ascii="Arial" w:hAnsi="Arial" w:cs="David"/>
          <w:b/>
          <w:bCs/>
          <w:rtl/>
        </w:rPr>
        <w:t>פעל ליישומן</w:t>
      </w:r>
      <w:r w:rsidRPr="00754AE0">
        <w:rPr>
          <w:rFonts w:ascii="Arial" w:hAnsi="Arial" w:cs="David"/>
          <w:rtl/>
        </w:rPr>
        <w:t xml:space="preserve"> (במקרה שהמציע התחייב בעבר לבצע פנייה זו ונעשתה עמו התקשרות שלגביה נתן התחייבות זו).</w:t>
      </w:r>
    </w:p>
    <w:p w14:paraId="105A8648" w14:textId="77777777" w:rsidR="006D5FD9" w:rsidRPr="00754AE0" w:rsidRDefault="006D5FD9" w:rsidP="00B246F5">
      <w:pPr>
        <w:spacing w:before="120" w:line="360" w:lineRule="auto"/>
        <w:ind w:right="360"/>
        <w:rPr>
          <w:rFonts w:ascii="Arial" w:hAnsi="Arial" w:cs="David"/>
          <w:rtl/>
        </w:rPr>
      </w:pPr>
    </w:p>
    <w:p w14:paraId="7BDE3B37" w14:textId="77777777" w:rsidR="006D5FD9" w:rsidRPr="00754AE0" w:rsidRDefault="006D5FD9" w:rsidP="00B246F5">
      <w:pPr>
        <w:spacing w:before="120" w:line="360" w:lineRule="auto"/>
        <w:ind w:right="360"/>
        <w:rPr>
          <w:rFonts w:ascii="Arial" w:hAnsi="Arial" w:cs="David"/>
          <w:rtl/>
        </w:rPr>
      </w:pPr>
      <w:r w:rsidRPr="00754AE0">
        <w:rPr>
          <w:rFonts w:ascii="Arial" w:hAnsi="Arial" w:cs="David"/>
          <w:rtl/>
        </w:rPr>
        <w:t>המציע מתחייב להעביר העתק מהתצהיר שמסר לפי פסקה זו למנהל הכללי של משרד העבודה הרווחה והשירותים החברתיים, בתוך 30 ימים ממועד ההתקשרות.</w:t>
      </w:r>
    </w:p>
    <w:p w14:paraId="17929CA0" w14:textId="77777777" w:rsidR="006D5FD9" w:rsidRDefault="006D5FD9" w:rsidP="00B246F5">
      <w:pPr>
        <w:spacing w:before="120" w:line="360" w:lineRule="auto"/>
        <w:ind w:right="-180"/>
        <w:rPr>
          <w:rFonts w:cs="David"/>
          <w:u w:val="single"/>
          <w:rtl/>
        </w:rPr>
      </w:pPr>
    </w:p>
    <w:p w14:paraId="6E8F7279" w14:textId="77777777" w:rsidR="00FC1A9E" w:rsidRPr="00BB0515" w:rsidRDefault="00FC1A9E" w:rsidP="00B246F5">
      <w:pPr>
        <w:spacing w:before="120" w:line="360" w:lineRule="auto"/>
        <w:ind w:right="-180"/>
        <w:rPr>
          <w:rFonts w:cs="David"/>
          <w:rtl/>
        </w:rPr>
      </w:pPr>
      <w:r w:rsidRPr="00BB0515">
        <w:rPr>
          <w:rFonts w:cs="David" w:hint="cs"/>
          <w:u w:val="single"/>
          <w:rtl/>
        </w:rPr>
        <w:t xml:space="preserve">פרק </w:t>
      </w:r>
      <w:r w:rsidR="009000D9">
        <w:rPr>
          <w:rFonts w:cs="David" w:hint="cs"/>
          <w:u w:val="single"/>
          <w:rtl/>
        </w:rPr>
        <w:t>6</w:t>
      </w:r>
      <w:r w:rsidR="009000D9" w:rsidRPr="00BB0515">
        <w:rPr>
          <w:rFonts w:cs="David" w:hint="cs"/>
          <w:u w:val="single"/>
          <w:rtl/>
        </w:rPr>
        <w:t xml:space="preserve"> </w:t>
      </w:r>
      <w:r w:rsidRPr="00BB0515">
        <w:rPr>
          <w:rFonts w:cs="David"/>
          <w:u w:val="single"/>
          <w:rtl/>
        </w:rPr>
        <w:t>–</w:t>
      </w:r>
      <w:r w:rsidRPr="00BB0515">
        <w:rPr>
          <w:rFonts w:cs="David" w:hint="cs"/>
          <w:u w:val="single"/>
          <w:rtl/>
        </w:rPr>
        <w:t xml:space="preserve"> אישור עמידת המציע בדרישות </w:t>
      </w:r>
      <w:r w:rsidR="00CA35D5">
        <w:rPr>
          <w:rFonts w:cs="David" w:hint="cs"/>
          <w:u w:val="single"/>
          <w:rtl/>
        </w:rPr>
        <w:t>רישויי ו</w:t>
      </w:r>
      <w:r w:rsidRPr="00BB0515">
        <w:rPr>
          <w:rFonts w:cs="David" w:hint="cs"/>
          <w:u w:val="single"/>
          <w:rtl/>
        </w:rPr>
        <w:t>ניסיון</w:t>
      </w:r>
      <w:r w:rsidR="00CA35D5">
        <w:rPr>
          <w:rFonts w:cs="David" w:hint="cs"/>
          <w:u w:val="single"/>
          <w:rtl/>
        </w:rPr>
        <w:t>:</w:t>
      </w:r>
    </w:p>
    <w:p w14:paraId="10278FAF" w14:textId="77777777" w:rsidR="00FC1A9E" w:rsidRPr="0043562B" w:rsidRDefault="00CA35D5" w:rsidP="00B246F5">
      <w:pPr>
        <w:pStyle w:val="ListParagraph"/>
        <w:numPr>
          <w:ilvl w:val="0"/>
          <w:numId w:val="92"/>
        </w:numPr>
        <w:spacing w:before="120" w:line="360" w:lineRule="auto"/>
        <w:ind w:right="-180"/>
        <w:rPr>
          <w:rFonts w:cs="David"/>
          <w:rtl/>
        </w:rPr>
      </w:pPr>
      <w:r w:rsidRPr="00CA35D5">
        <w:rPr>
          <w:rFonts w:cs="David"/>
          <w:rtl/>
        </w:rPr>
        <w:t>למציע אחד מהרשיונות הבאים מטעם משרד התקשורת,</w:t>
      </w:r>
      <w:r>
        <w:rPr>
          <w:rFonts w:cs="David" w:hint="cs"/>
          <w:rtl/>
        </w:rPr>
        <w:t xml:space="preserve"> </w:t>
      </w:r>
      <w:r w:rsidRPr="00CA35D5">
        <w:rPr>
          <w:rFonts w:cs="David"/>
          <w:rtl/>
        </w:rPr>
        <w:t>כשהוא בתוקף נכון למועד הגשת ההצעות:</w:t>
      </w:r>
      <w:r>
        <w:rPr>
          <w:rFonts w:cs="David" w:hint="cs"/>
          <w:rtl/>
        </w:rPr>
        <w:t xml:space="preserve"> </w:t>
      </w:r>
      <w:r w:rsidRPr="00CA35D5">
        <w:rPr>
          <w:rFonts w:cs="David"/>
          <w:rtl/>
        </w:rPr>
        <w:t>"</w:t>
      </w:r>
      <w:r w:rsidRPr="00CA35D5">
        <w:rPr>
          <w:rFonts w:cs="David"/>
          <w:u w:val="single"/>
          <w:rtl/>
        </w:rPr>
        <w:t xml:space="preserve">רשיון כללי למתן </w:t>
      </w:r>
      <w:r w:rsidRPr="00CA35D5">
        <w:rPr>
          <w:rFonts w:cs="David" w:hint="cs"/>
          <w:u w:val="single"/>
          <w:rtl/>
        </w:rPr>
        <w:t>ש</w:t>
      </w:r>
      <w:r w:rsidRPr="00CA35D5">
        <w:rPr>
          <w:rFonts w:cs="David"/>
          <w:u w:val="single"/>
          <w:rtl/>
        </w:rPr>
        <w:t>ירותי בזק פנים ארציים נייחים</w:t>
      </w:r>
      <w:r w:rsidRPr="00CA35D5">
        <w:rPr>
          <w:rFonts w:cs="David"/>
          <w:rtl/>
        </w:rPr>
        <w:t>" או "</w:t>
      </w:r>
      <w:r w:rsidRPr="00CA35D5">
        <w:rPr>
          <w:rFonts w:cs="David"/>
          <w:u w:val="single"/>
          <w:rtl/>
        </w:rPr>
        <w:t>רישיון כללי למתן שירותי בזק פנים ארציים נייחים(תשתית)</w:t>
      </w:r>
      <w:r w:rsidRPr="00CA35D5">
        <w:rPr>
          <w:rFonts w:cs="David"/>
          <w:rtl/>
        </w:rPr>
        <w:t>" או "</w:t>
      </w:r>
      <w:r w:rsidRPr="00CA35D5">
        <w:rPr>
          <w:rFonts w:cs="David"/>
          <w:u w:val="single"/>
          <w:rtl/>
        </w:rPr>
        <w:t>רישיון כללי אחוד</w:t>
      </w:r>
      <w:r w:rsidRPr="00CA35D5">
        <w:rPr>
          <w:rFonts w:cs="David"/>
          <w:rtl/>
        </w:rPr>
        <w:t>".</w:t>
      </w:r>
    </w:p>
    <w:p w14:paraId="58BFECA3" w14:textId="77777777" w:rsidR="00CA35D5" w:rsidRDefault="00CA35D5" w:rsidP="00B246F5">
      <w:pPr>
        <w:pStyle w:val="ListParagraph"/>
        <w:numPr>
          <w:ilvl w:val="0"/>
          <w:numId w:val="92"/>
        </w:numPr>
        <w:spacing w:before="120" w:line="360" w:lineRule="auto"/>
        <w:ind w:right="-180"/>
        <w:rPr>
          <w:rFonts w:cs="David"/>
        </w:rPr>
      </w:pPr>
      <w:r w:rsidRPr="00CA35D5">
        <w:rPr>
          <w:rFonts w:cs="David"/>
          <w:rtl/>
        </w:rPr>
        <w:t>המציע עוסק באספקת שירותי קווי נתונים על גבי רשת עצמאית של המציע, לפחות שנתיים (2) שנים ברצף</w:t>
      </w:r>
      <w:r>
        <w:rPr>
          <w:rFonts w:cs="David" w:hint="cs"/>
          <w:rtl/>
        </w:rPr>
        <w:t>.</w:t>
      </w:r>
    </w:p>
    <w:p w14:paraId="55E60EAB" w14:textId="77777777" w:rsidR="00FC1A9E" w:rsidRPr="0043562B" w:rsidRDefault="00CA35D5" w:rsidP="00B246F5">
      <w:pPr>
        <w:pStyle w:val="ListParagraph"/>
        <w:numPr>
          <w:ilvl w:val="0"/>
          <w:numId w:val="92"/>
        </w:numPr>
        <w:spacing w:before="120" w:line="360" w:lineRule="auto"/>
        <w:ind w:right="-180"/>
        <w:rPr>
          <w:rFonts w:cs="David"/>
        </w:rPr>
      </w:pPr>
      <w:r w:rsidRPr="00CA35D5">
        <w:rPr>
          <w:rFonts w:cs="David" w:hint="cs"/>
          <w:rtl/>
        </w:rPr>
        <w:t xml:space="preserve"> </w:t>
      </w:r>
      <w:r w:rsidRPr="00CA35D5">
        <w:rPr>
          <w:rFonts w:cs="David"/>
          <w:rtl/>
        </w:rPr>
        <w:t>המציע מפעיל לפחות 3,000 קישורים קרקעיים מאחת הטכנולוגיות המפורטות בסעיף 0.1.2 שבמסמכי המכרז</w:t>
      </w:r>
      <w:r w:rsidR="00F8269E" w:rsidRPr="0043562B">
        <w:rPr>
          <w:rFonts w:cs="David" w:hint="cs"/>
          <w:rtl/>
        </w:rPr>
        <w:t>.</w:t>
      </w:r>
    </w:p>
    <w:p w14:paraId="75CD8DB6" w14:textId="77777777" w:rsidR="00FC1A9E" w:rsidRPr="00BB0515" w:rsidRDefault="00FC1A9E" w:rsidP="00B246F5">
      <w:pPr>
        <w:spacing w:before="120" w:line="360" w:lineRule="auto"/>
        <w:rPr>
          <w:rFonts w:cs="David"/>
          <w:rtl/>
        </w:rPr>
      </w:pPr>
    </w:p>
    <w:p w14:paraId="69C265EB" w14:textId="77777777" w:rsidR="00CF0A60" w:rsidRPr="00BB0515" w:rsidRDefault="00FC1A9E" w:rsidP="00B246F5">
      <w:pPr>
        <w:spacing w:before="120" w:line="360" w:lineRule="auto"/>
        <w:rPr>
          <w:rFonts w:cs="David"/>
          <w:u w:val="single"/>
          <w:rtl/>
        </w:rPr>
      </w:pPr>
      <w:r w:rsidRPr="00BB0515">
        <w:rPr>
          <w:rFonts w:cs="David" w:hint="cs"/>
          <w:u w:val="single"/>
          <w:rtl/>
        </w:rPr>
        <w:t xml:space="preserve">פרק </w:t>
      </w:r>
      <w:r w:rsidR="009000D9">
        <w:rPr>
          <w:rFonts w:cs="David" w:hint="cs"/>
          <w:u w:val="single"/>
          <w:rtl/>
        </w:rPr>
        <w:t>7</w:t>
      </w:r>
      <w:r w:rsidR="009000D9" w:rsidRPr="00BB0515">
        <w:rPr>
          <w:rFonts w:cs="David" w:hint="cs"/>
          <w:u w:val="single"/>
          <w:rtl/>
        </w:rPr>
        <w:t xml:space="preserve"> </w:t>
      </w:r>
      <w:r w:rsidRPr="00BB0515">
        <w:rPr>
          <w:rFonts w:cs="David"/>
          <w:u w:val="single"/>
          <w:rtl/>
        </w:rPr>
        <w:t>–</w:t>
      </w:r>
      <w:r w:rsidRPr="00BB0515">
        <w:rPr>
          <w:rFonts w:cs="David" w:hint="cs"/>
          <w:u w:val="single"/>
          <w:rtl/>
        </w:rPr>
        <w:t xml:space="preserve"> אי תיאום מכרז </w:t>
      </w:r>
    </w:p>
    <w:p w14:paraId="61CCCA4D" w14:textId="77777777" w:rsidR="00CF0A60" w:rsidRPr="00BB0515" w:rsidRDefault="00CF0A60" w:rsidP="00B246F5">
      <w:pPr>
        <w:spacing w:before="120" w:line="360" w:lineRule="auto"/>
        <w:jc w:val="both"/>
        <w:rPr>
          <w:rFonts w:cs="David"/>
          <w:rtl/>
        </w:rPr>
      </w:pPr>
      <w:r w:rsidRPr="00BB0515">
        <w:rPr>
          <w:rFonts w:cs="David" w:hint="cs"/>
          <w:rtl/>
        </w:rPr>
        <w:t xml:space="preserve">1. </w:t>
      </w:r>
      <w:r w:rsidR="00E83F2D" w:rsidRPr="00BB0515">
        <w:rPr>
          <w:rFonts w:cs="David" w:hint="cs"/>
          <w:rtl/>
        </w:rPr>
        <w:t>המחירים ו/או הכמויות אשר מופיעים בהצעה זו הוחלטו על ידי ה</w:t>
      </w:r>
      <w:r w:rsidR="001C7589" w:rsidRPr="00BB0515">
        <w:rPr>
          <w:rFonts w:cs="David" w:hint="cs"/>
          <w:rtl/>
        </w:rPr>
        <w:t>מציע</w:t>
      </w:r>
      <w:r w:rsidR="00E83F2D" w:rsidRPr="00BB0515">
        <w:rPr>
          <w:rFonts w:cs="David" w:hint="cs"/>
          <w:rtl/>
        </w:rPr>
        <w:t xml:space="preserve"> באופן עצמאי, ללא התייעצות, הסדר או קשר עם מציע אחר או עם מציע פוטנציאלי אחר (למעט קבלני המשנה אשר צויינו ב</w:t>
      </w:r>
      <w:r w:rsidR="001C7589" w:rsidRPr="00BB0515">
        <w:rPr>
          <w:rFonts w:cs="David" w:hint="cs"/>
          <w:rtl/>
        </w:rPr>
        <w:t>נספח 5 למכרז</w:t>
      </w:r>
      <w:r w:rsidR="00E83F2D" w:rsidRPr="00BB0515">
        <w:rPr>
          <w:rFonts w:cs="David" w:hint="cs"/>
          <w:rtl/>
        </w:rPr>
        <w:t>).</w:t>
      </w:r>
      <w:r w:rsidRPr="00BB0515">
        <w:rPr>
          <w:rFonts w:cs="David" w:hint="cs"/>
          <w:rtl/>
        </w:rPr>
        <w:t xml:space="preserve"> </w:t>
      </w:r>
    </w:p>
    <w:p w14:paraId="0879D553" w14:textId="77777777" w:rsidR="00CF0A60" w:rsidRPr="00BB0515" w:rsidRDefault="00CF0A60" w:rsidP="00B246F5">
      <w:pPr>
        <w:spacing w:before="120" w:line="360" w:lineRule="auto"/>
        <w:jc w:val="both"/>
        <w:rPr>
          <w:rFonts w:cs="David"/>
          <w:rtl/>
        </w:rPr>
      </w:pPr>
      <w:r w:rsidRPr="00BB0515">
        <w:rPr>
          <w:rFonts w:cs="David" w:hint="cs"/>
          <w:rtl/>
        </w:rPr>
        <w:t xml:space="preserve">2. </w:t>
      </w:r>
      <w:r w:rsidR="00E83F2D" w:rsidRPr="00BB0515">
        <w:rPr>
          <w:rFonts w:cs="David" w:hint="cs"/>
          <w:rtl/>
        </w:rPr>
        <w:t>המחירים ו/או הכמויות המופיעים בהצע</w:t>
      </w:r>
      <w:r w:rsidR="001C7589" w:rsidRPr="00BB0515">
        <w:rPr>
          <w:rFonts w:cs="David" w:hint="cs"/>
          <w:rtl/>
        </w:rPr>
        <w:t>ת המציע</w:t>
      </w:r>
      <w:r w:rsidR="00E83F2D" w:rsidRPr="00BB0515">
        <w:rPr>
          <w:rFonts w:cs="David" w:hint="cs"/>
          <w:rtl/>
        </w:rPr>
        <w:t xml:space="preserve"> לא הוצגו בפני כל אדם או תאגיד אשר מציע הצעות במכרז זה או תאגיד אשר יש לו את הפוטנציאל להציע הצעות במכרז זה (למעט קבלני המשנה אשר צויינו </w:t>
      </w:r>
      <w:r w:rsidR="001C7589" w:rsidRPr="00BB0515">
        <w:rPr>
          <w:rFonts w:cs="David" w:hint="cs"/>
          <w:rtl/>
        </w:rPr>
        <w:t>בנספח 5 למכרז</w:t>
      </w:r>
      <w:r w:rsidR="00E83F2D" w:rsidRPr="00BB0515">
        <w:rPr>
          <w:rFonts w:cs="David" w:hint="cs"/>
          <w:rtl/>
        </w:rPr>
        <w:t>).</w:t>
      </w:r>
      <w:r w:rsidRPr="00BB0515">
        <w:rPr>
          <w:rFonts w:cs="David" w:hint="cs"/>
          <w:rtl/>
        </w:rPr>
        <w:t xml:space="preserve"> </w:t>
      </w:r>
    </w:p>
    <w:p w14:paraId="44F99377" w14:textId="77777777" w:rsidR="00CF0A60" w:rsidRPr="00BB0515" w:rsidRDefault="00CF0A60" w:rsidP="00B246F5">
      <w:pPr>
        <w:spacing w:before="120" w:line="360" w:lineRule="auto"/>
        <w:jc w:val="both"/>
        <w:rPr>
          <w:rFonts w:cs="David"/>
          <w:rtl/>
        </w:rPr>
      </w:pPr>
      <w:r w:rsidRPr="00BB0515">
        <w:rPr>
          <w:rFonts w:cs="David" w:hint="cs"/>
          <w:rtl/>
        </w:rPr>
        <w:t xml:space="preserve">3. </w:t>
      </w:r>
      <w:r w:rsidR="001C7589" w:rsidRPr="00BB0515">
        <w:rPr>
          <w:rFonts w:cs="David" w:hint="cs"/>
          <w:rtl/>
        </w:rPr>
        <w:t xml:space="preserve">המציע </w:t>
      </w:r>
      <w:r w:rsidR="00E83F2D" w:rsidRPr="00BB0515">
        <w:rPr>
          <w:rFonts w:cs="David" w:hint="cs"/>
          <w:rtl/>
        </w:rPr>
        <w:t>לא הי</w:t>
      </w:r>
      <w:r w:rsidR="001C7589" w:rsidRPr="00BB0515">
        <w:rPr>
          <w:rFonts w:cs="David" w:hint="cs"/>
          <w:rtl/>
        </w:rPr>
        <w:t>ה</w:t>
      </w:r>
      <w:r w:rsidR="00E83F2D" w:rsidRPr="00BB0515">
        <w:rPr>
          <w:rFonts w:cs="David" w:hint="cs"/>
          <w:rtl/>
        </w:rPr>
        <w:t xml:space="preserve"> מעורב בניסיון להניא מתחרה אחר מלהגיש הצעות במכרז זה.</w:t>
      </w:r>
    </w:p>
    <w:p w14:paraId="359B0C8E" w14:textId="77777777" w:rsidR="00CF0A60" w:rsidRPr="00BB0515" w:rsidRDefault="00CF0A60" w:rsidP="00B246F5">
      <w:pPr>
        <w:spacing w:before="120" w:line="360" w:lineRule="auto"/>
        <w:jc w:val="both"/>
        <w:rPr>
          <w:rFonts w:cs="David"/>
          <w:rtl/>
        </w:rPr>
      </w:pPr>
      <w:r w:rsidRPr="00BB0515">
        <w:rPr>
          <w:rFonts w:cs="David" w:hint="cs"/>
          <w:rtl/>
        </w:rPr>
        <w:t xml:space="preserve">4. </w:t>
      </w:r>
      <w:r w:rsidR="001C7589" w:rsidRPr="00BB0515">
        <w:rPr>
          <w:rFonts w:cs="David" w:hint="cs"/>
          <w:rtl/>
        </w:rPr>
        <w:t xml:space="preserve">המציע לא היה </w:t>
      </w:r>
      <w:r w:rsidR="00E83F2D" w:rsidRPr="00BB0515">
        <w:rPr>
          <w:rFonts w:cs="David" w:hint="cs"/>
          <w:rtl/>
        </w:rPr>
        <w:t>מעורב בניסיון לגרום למתחרה אחר להגיש הצעה גבוהה או נמוכה יותר מהצעת</w:t>
      </w:r>
      <w:r w:rsidR="001C7589" w:rsidRPr="00BB0515">
        <w:rPr>
          <w:rFonts w:cs="David" w:hint="cs"/>
          <w:rtl/>
        </w:rPr>
        <w:t>ו</w:t>
      </w:r>
      <w:r w:rsidR="00E83F2D" w:rsidRPr="00BB0515">
        <w:rPr>
          <w:rFonts w:cs="David" w:hint="cs"/>
          <w:rtl/>
        </w:rPr>
        <w:t xml:space="preserve"> זו.</w:t>
      </w:r>
    </w:p>
    <w:p w14:paraId="183D72A3" w14:textId="77777777" w:rsidR="00CF0A60" w:rsidRPr="00BB0515" w:rsidRDefault="00CF0A60" w:rsidP="00B246F5">
      <w:pPr>
        <w:spacing w:before="120" w:line="360" w:lineRule="auto"/>
        <w:jc w:val="both"/>
        <w:rPr>
          <w:rFonts w:cs="David"/>
          <w:rtl/>
        </w:rPr>
      </w:pPr>
      <w:r w:rsidRPr="00BB0515">
        <w:rPr>
          <w:rFonts w:cs="David" w:hint="cs"/>
          <w:rtl/>
        </w:rPr>
        <w:t xml:space="preserve">5. </w:t>
      </w:r>
      <w:r w:rsidR="001C7589" w:rsidRPr="00BB0515">
        <w:rPr>
          <w:rFonts w:cs="David" w:hint="cs"/>
          <w:rtl/>
        </w:rPr>
        <w:t xml:space="preserve">המציע לא היה </w:t>
      </w:r>
      <w:r w:rsidR="00E83F2D" w:rsidRPr="00BB0515">
        <w:rPr>
          <w:rFonts w:cs="David" w:hint="cs"/>
          <w:rtl/>
        </w:rPr>
        <w:t>מעורב בניסיון לגרום למתחרה להגיש הצעה בלתי תחרותית מכל סוג שהוא.</w:t>
      </w:r>
    </w:p>
    <w:p w14:paraId="0863A2E5" w14:textId="77777777" w:rsidR="00CF0A60" w:rsidRPr="00BB0515" w:rsidRDefault="00CF0A60" w:rsidP="00B246F5">
      <w:pPr>
        <w:spacing w:before="120" w:line="360" w:lineRule="auto"/>
        <w:jc w:val="both"/>
        <w:rPr>
          <w:rFonts w:cs="David"/>
          <w:rtl/>
        </w:rPr>
      </w:pPr>
      <w:r w:rsidRPr="00BB0515">
        <w:rPr>
          <w:rFonts w:cs="David" w:hint="cs"/>
          <w:rtl/>
        </w:rPr>
        <w:t xml:space="preserve">6. </w:t>
      </w:r>
      <w:r w:rsidR="00E83F2D" w:rsidRPr="00BB0515">
        <w:rPr>
          <w:rFonts w:cs="David" w:hint="cs"/>
          <w:rtl/>
        </w:rPr>
        <w:t>הצעה זו של ה</w:t>
      </w:r>
      <w:r w:rsidR="001C7589" w:rsidRPr="00BB0515">
        <w:rPr>
          <w:rFonts w:cs="David" w:hint="cs"/>
          <w:rtl/>
        </w:rPr>
        <w:t>מציע</w:t>
      </w:r>
      <w:r w:rsidR="00E83F2D" w:rsidRPr="00BB0515">
        <w:rPr>
          <w:rFonts w:cs="David" w:hint="cs"/>
          <w:rtl/>
        </w:rPr>
        <w:t xml:space="preserve"> מוגשת בתום לב ולא נעשית בעקבות הסדר או דין ודברים כלשהוא עם מתחרה או מתחרה פוטנציאלי אחר במכרז זה.</w:t>
      </w:r>
    </w:p>
    <w:p w14:paraId="716CF033" w14:textId="77777777" w:rsidR="00CF0A60" w:rsidRPr="00BB0515" w:rsidRDefault="001C7589" w:rsidP="00B246F5">
      <w:pPr>
        <w:spacing w:before="120" w:line="360" w:lineRule="auto"/>
        <w:jc w:val="both"/>
        <w:rPr>
          <w:rFonts w:cs="David"/>
          <w:rtl/>
        </w:rPr>
      </w:pPr>
      <w:r w:rsidRPr="00BB0515">
        <w:rPr>
          <w:rFonts w:cs="David" w:hint="cs"/>
          <w:rtl/>
        </w:rPr>
        <w:t xml:space="preserve">7. </w:t>
      </w:r>
      <w:r w:rsidR="00E83F2D" w:rsidRPr="00BB0515">
        <w:rPr>
          <w:rFonts w:cs="David" w:hint="cs"/>
          <w:rtl/>
        </w:rPr>
        <w:t xml:space="preserve">אני </w:t>
      </w:r>
      <w:r w:rsidR="00500038" w:rsidRPr="00BB0515">
        <w:rPr>
          <w:rFonts w:cs="David" w:hint="cs"/>
          <w:rtl/>
        </w:rPr>
        <w:t xml:space="preserve">והמציע </w:t>
      </w:r>
      <w:r w:rsidR="00E83F2D" w:rsidRPr="00BB0515">
        <w:rPr>
          <w:rFonts w:cs="David" w:hint="cs"/>
          <w:rtl/>
        </w:rPr>
        <w:t>מתחייב</w:t>
      </w:r>
      <w:r w:rsidR="00500038" w:rsidRPr="00BB0515">
        <w:rPr>
          <w:rFonts w:cs="David" w:hint="cs"/>
          <w:rtl/>
        </w:rPr>
        <w:t>ים</w:t>
      </w:r>
      <w:r w:rsidR="00E83F2D" w:rsidRPr="00BB0515">
        <w:rPr>
          <w:rFonts w:cs="David" w:hint="cs"/>
          <w:rtl/>
        </w:rPr>
        <w:t xml:space="preserve"> להודיע לעורך המכרז על כל שינוי באחד הפרטים לעיל מעת החתימה על התצהיר ועד מועד הגשת ההצעות.</w:t>
      </w:r>
    </w:p>
    <w:p w14:paraId="7B47B987" w14:textId="77777777" w:rsidR="00E83F2D" w:rsidRPr="00BB0515" w:rsidRDefault="001C7589" w:rsidP="00B246F5">
      <w:pPr>
        <w:spacing w:before="120" w:line="360" w:lineRule="auto"/>
        <w:jc w:val="both"/>
        <w:rPr>
          <w:b/>
          <w:bCs/>
          <w:caps/>
        </w:rPr>
      </w:pPr>
      <w:r w:rsidRPr="00BB0515">
        <w:rPr>
          <w:rFonts w:cs="David" w:hint="cs"/>
          <w:rtl/>
        </w:rPr>
        <w:t xml:space="preserve">8. </w:t>
      </w:r>
      <w:r w:rsidR="00E83F2D" w:rsidRPr="00BB0515">
        <w:rPr>
          <w:rFonts w:cs="David" w:hint="cs"/>
          <w:rtl/>
        </w:rPr>
        <w:t>אנ</w:t>
      </w:r>
      <w:r w:rsidR="00500038" w:rsidRPr="00BB0515">
        <w:rPr>
          <w:rFonts w:cs="David" w:hint="cs"/>
          <w:rtl/>
        </w:rPr>
        <w:t>ו</w:t>
      </w:r>
      <w:r w:rsidR="00E83F2D" w:rsidRPr="00BB0515">
        <w:rPr>
          <w:rFonts w:cs="David" w:hint="cs"/>
          <w:rtl/>
        </w:rPr>
        <w:t xml:space="preserve"> מודע</w:t>
      </w:r>
      <w:r w:rsidR="00500038" w:rsidRPr="00BB0515">
        <w:rPr>
          <w:rFonts w:cs="David" w:hint="cs"/>
          <w:rtl/>
        </w:rPr>
        <w:t>ים</w:t>
      </w:r>
      <w:r w:rsidR="00E83F2D" w:rsidRPr="00BB0515">
        <w:rPr>
          <w:rFonts w:cs="David" w:hint="cs"/>
          <w:rtl/>
        </w:rPr>
        <w:t xml:space="preserve"> לכך כי העונש על תיאום מכרז יכול להגיע עד חמש שנות מאסר בפועל.</w:t>
      </w:r>
    </w:p>
    <w:p w14:paraId="09A56A8E" w14:textId="77777777" w:rsidR="00FC1A9E" w:rsidRPr="00BB0515" w:rsidRDefault="00FC1A9E" w:rsidP="00B246F5">
      <w:pPr>
        <w:spacing w:before="120" w:line="360" w:lineRule="auto"/>
        <w:rPr>
          <w:rFonts w:cs="David"/>
          <w:rtl/>
        </w:rPr>
      </w:pPr>
    </w:p>
    <w:p w14:paraId="29F57C77" w14:textId="77777777" w:rsidR="00FC1A9E" w:rsidRPr="00BB0515" w:rsidRDefault="00FC1A9E" w:rsidP="00B246F5">
      <w:pPr>
        <w:spacing w:before="120" w:line="360" w:lineRule="auto"/>
        <w:ind w:left="-180"/>
        <w:jc w:val="both"/>
        <w:rPr>
          <w:rFonts w:cs="David"/>
          <w:u w:val="single"/>
          <w:rtl/>
        </w:rPr>
      </w:pPr>
      <w:r w:rsidRPr="00BB0515">
        <w:rPr>
          <w:rFonts w:cs="David" w:hint="cs"/>
          <w:rtl/>
        </w:rPr>
        <w:tab/>
      </w:r>
      <w:r w:rsidRPr="00BB0515">
        <w:rPr>
          <w:rFonts w:cs="David" w:hint="cs"/>
          <w:u w:val="single"/>
          <w:rtl/>
        </w:rPr>
        <w:t xml:space="preserve">פרק </w:t>
      </w:r>
      <w:r w:rsidR="009000D9">
        <w:rPr>
          <w:rFonts w:cs="David" w:hint="cs"/>
          <w:u w:val="single"/>
          <w:rtl/>
        </w:rPr>
        <w:t>8</w:t>
      </w:r>
      <w:r w:rsidR="009000D9" w:rsidRPr="00BB0515">
        <w:rPr>
          <w:rFonts w:cs="David" w:hint="cs"/>
          <w:u w:val="single"/>
          <w:rtl/>
        </w:rPr>
        <w:t xml:space="preserve"> </w:t>
      </w:r>
      <w:r w:rsidRPr="00BB0515">
        <w:rPr>
          <w:rFonts w:cs="David"/>
          <w:u w:val="single"/>
          <w:rtl/>
        </w:rPr>
        <w:t>–</w:t>
      </w:r>
      <w:r w:rsidRPr="00BB0515">
        <w:rPr>
          <w:rFonts w:cs="David" w:hint="cs"/>
          <w:u w:val="single"/>
          <w:rtl/>
        </w:rPr>
        <w:t xml:space="preserve"> זכויות קנין</w:t>
      </w:r>
    </w:p>
    <w:p w14:paraId="49B4A185" w14:textId="77777777" w:rsidR="00FC1A9E" w:rsidRPr="00BB0515" w:rsidRDefault="00FC1A9E" w:rsidP="00B246F5">
      <w:pPr>
        <w:pStyle w:val="ListParagraph"/>
        <w:numPr>
          <w:ilvl w:val="0"/>
          <w:numId w:val="112"/>
        </w:numPr>
        <w:spacing w:before="120" w:line="360" w:lineRule="auto"/>
        <w:ind w:right="-180"/>
        <w:rPr>
          <w:rFonts w:cs="David"/>
          <w:rtl/>
        </w:rPr>
      </w:pPr>
      <w:r w:rsidRPr="00BB0515">
        <w:rPr>
          <w:rFonts w:cs="David" w:hint="cs"/>
          <w:rtl/>
        </w:rPr>
        <w:t xml:space="preserve">המציע רשאי לפי כל דין ו/או הסכם למכור את המוצרים </w:t>
      </w:r>
      <w:r w:rsidR="003F4201">
        <w:rPr>
          <w:rFonts w:cs="David" w:hint="cs"/>
          <w:rtl/>
        </w:rPr>
        <w:t xml:space="preserve">או השירותים </w:t>
      </w:r>
      <w:r w:rsidRPr="00BB0515">
        <w:rPr>
          <w:rFonts w:cs="David" w:hint="cs"/>
          <w:rtl/>
        </w:rPr>
        <w:t>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14:paraId="31A53F50" w14:textId="77777777" w:rsidR="00FC1A9E" w:rsidRPr="00BB0515" w:rsidRDefault="00FC1A9E" w:rsidP="00B246F5">
      <w:pPr>
        <w:pStyle w:val="ListParagraph"/>
        <w:numPr>
          <w:ilvl w:val="0"/>
          <w:numId w:val="112"/>
        </w:numPr>
        <w:spacing w:before="120" w:line="360" w:lineRule="auto"/>
        <w:ind w:right="-180"/>
        <w:rPr>
          <w:rFonts w:cs="David"/>
          <w:rtl/>
        </w:rPr>
      </w:pPr>
      <w:r w:rsidRPr="00BB0515">
        <w:rPr>
          <w:rFonts w:cs="David" w:hint="cs"/>
          <w:rtl/>
        </w:rPr>
        <w:t>המציע מתחייב לשפות ולפצות את עורך המכרז והמ</w:t>
      </w:r>
      <w:r w:rsidR="004F4A0D" w:rsidRPr="00BB0515">
        <w:rPr>
          <w:rFonts w:cs="David" w:hint="cs"/>
          <w:rtl/>
        </w:rPr>
        <w:t>זמינים</w:t>
      </w:r>
      <w:r w:rsidRPr="00BB0515">
        <w:rPr>
          <w:rFonts w:cs="David" w:hint="cs"/>
          <w:rtl/>
        </w:rPr>
        <w:t xml:space="preserve"> בגין נזקים כלשהם בשל תביעות צד ג' נגדם כתוצאה מהפרת זכויות קניין כלשהן בשל ההצעה או ההתקשרות של עורך המכרז והמ</w:t>
      </w:r>
      <w:r w:rsidR="00804680" w:rsidRPr="00BB0515">
        <w:rPr>
          <w:rFonts w:cs="David" w:hint="cs"/>
          <w:rtl/>
        </w:rPr>
        <w:t>זמינ</w:t>
      </w:r>
      <w:r w:rsidRPr="00BB0515">
        <w:rPr>
          <w:rFonts w:cs="David" w:hint="cs"/>
          <w:rtl/>
        </w:rPr>
        <w:t>ים בעקבות הרכישה או השימוש בציוד הכלולים בהצעתו.</w:t>
      </w:r>
    </w:p>
    <w:p w14:paraId="2B7AAB4B" w14:textId="77777777" w:rsidR="00FC1A9E" w:rsidRPr="00BB0515" w:rsidRDefault="00FC1A9E" w:rsidP="00B246F5">
      <w:pPr>
        <w:spacing w:before="120" w:line="360" w:lineRule="auto"/>
        <w:ind w:left="-180" w:firstLine="180"/>
        <w:rPr>
          <w:rFonts w:cs="David"/>
          <w:rtl/>
        </w:rPr>
      </w:pPr>
    </w:p>
    <w:p w14:paraId="1C0A1DD0" w14:textId="77777777" w:rsidR="00FC1A9E" w:rsidRPr="00BB0515" w:rsidRDefault="00FC1A9E" w:rsidP="00B246F5">
      <w:pPr>
        <w:spacing w:before="120" w:line="360" w:lineRule="auto"/>
        <w:rPr>
          <w:rFonts w:cs="David"/>
          <w:u w:val="single"/>
          <w:rtl/>
        </w:rPr>
      </w:pPr>
      <w:r w:rsidRPr="00BB0515">
        <w:rPr>
          <w:rFonts w:cs="David" w:hint="cs"/>
          <w:u w:val="single"/>
          <w:rtl/>
        </w:rPr>
        <w:t xml:space="preserve">פרק </w:t>
      </w:r>
      <w:r w:rsidR="009000D9">
        <w:rPr>
          <w:rFonts w:cs="David" w:hint="cs"/>
          <w:u w:val="single"/>
          <w:rtl/>
        </w:rPr>
        <w:t>9</w:t>
      </w:r>
      <w:r w:rsidR="009000D9" w:rsidRPr="00BB0515">
        <w:rPr>
          <w:rFonts w:cs="David" w:hint="cs"/>
          <w:u w:val="single"/>
          <w:rtl/>
        </w:rPr>
        <w:t xml:space="preserve"> </w:t>
      </w:r>
      <w:r w:rsidRPr="00BB0515">
        <w:rPr>
          <w:rFonts w:cs="David"/>
          <w:u w:val="single"/>
          <w:rtl/>
        </w:rPr>
        <w:t>–</w:t>
      </w:r>
      <w:r w:rsidRPr="00BB0515">
        <w:rPr>
          <w:rFonts w:cs="David" w:hint="cs"/>
          <w:u w:val="single"/>
          <w:rtl/>
        </w:rPr>
        <w:t xml:space="preserve"> הצהרה בדבר העדר ניגוד עניינים</w:t>
      </w:r>
    </w:p>
    <w:p w14:paraId="4B266591" w14:textId="77777777" w:rsidR="00FC1A9E" w:rsidRPr="00FC2EDA" w:rsidRDefault="00FC1A9E" w:rsidP="00B246F5">
      <w:pPr>
        <w:pStyle w:val="ListParagraph"/>
        <w:numPr>
          <w:ilvl w:val="0"/>
          <w:numId w:val="113"/>
        </w:numPr>
        <w:spacing w:before="120" w:line="360" w:lineRule="auto"/>
        <w:ind w:right="-180"/>
        <w:rPr>
          <w:rFonts w:cs="David"/>
          <w:rtl/>
        </w:rPr>
      </w:pPr>
      <w:r w:rsidRPr="00FC2EDA">
        <w:rPr>
          <w:rFonts w:cs="David" w:hint="eastAsia"/>
          <w:rtl/>
        </w:rPr>
        <w:t>למיטב</w:t>
      </w:r>
      <w:r w:rsidRPr="00FC2EDA">
        <w:rPr>
          <w:rFonts w:cs="David"/>
          <w:rtl/>
        </w:rPr>
        <w:t xml:space="preserve"> </w:t>
      </w:r>
      <w:r w:rsidRPr="00FC2EDA">
        <w:rPr>
          <w:rFonts w:cs="David" w:hint="eastAsia"/>
          <w:rtl/>
        </w:rPr>
        <w:t>ידיעתי</w:t>
      </w:r>
      <w:r w:rsidRPr="00FC2EDA">
        <w:rPr>
          <w:rFonts w:cs="David"/>
          <w:rtl/>
        </w:rPr>
        <w:t xml:space="preserve"> אין בהגשת הצעה על פי המכרז ו/או ב</w:t>
      </w:r>
      <w:r w:rsidRPr="00FC2EDA">
        <w:rPr>
          <w:rFonts w:cs="David" w:hint="cs"/>
          <w:rtl/>
        </w:rPr>
        <w:t>אספקת</w:t>
      </w:r>
      <w:r w:rsidRPr="00FC2EDA">
        <w:rPr>
          <w:rFonts w:cs="David"/>
          <w:rtl/>
        </w:rPr>
        <w:t xml:space="preserve"> </w:t>
      </w:r>
      <w:r w:rsidR="003F4201">
        <w:rPr>
          <w:rFonts w:cs="David" w:hint="cs"/>
          <w:rtl/>
        </w:rPr>
        <w:t>השירותים</w:t>
      </w:r>
      <w:r w:rsidR="003F4201" w:rsidRPr="00FC2EDA">
        <w:rPr>
          <w:rFonts w:cs="David"/>
          <w:rtl/>
        </w:rPr>
        <w:t xml:space="preserve"> </w:t>
      </w:r>
      <w:r w:rsidRPr="00FC2EDA">
        <w:rPr>
          <w:rFonts w:cs="David"/>
          <w:rtl/>
        </w:rPr>
        <w:t>נשוא המכרז משום ניגוד עניינים עסקי או איש</w:t>
      </w:r>
      <w:r w:rsidRPr="00FC2EDA">
        <w:rPr>
          <w:rFonts w:cs="David" w:hint="eastAsia"/>
          <w:rtl/>
        </w:rPr>
        <w:t>י</w:t>
      </w:r>
      <w:r w:rsidRPr="00FC2EDA">
        <w:rPr>
          <w:rFonts w:cs="David"/>
          <w:rtl/>
        </w:rPr>
        <w:t>, שלי</w:t>
      </w:r>
      <w:r w:rsidRPr="00FC2EDA">
        <w:rPr>
          <w:rFonts w:cs="David" w:hint="cs"/>
          <w:rtl/>
        </w:rPr>
        <w:t>, של המציע,</w:t>
      </w:r>
      <w:r w:rsidRPr="00FC2EDA">
        <w:rPr>
          <w:rFonts w:cs="David"/>
          <w:rtl/>
        </w:rPr>
        <w:t xml:space="preserve"> של עובדי</w:t>
      </w:r>
      <w:r w:rsidRPr="00FC2EDA">
        <w:rPr>
          <w:rFonts w:cs="David" w:hint="cs"/>
          <w:rtl/>
        </w:rPr>
        <w:t>ו</w:t>
      </w:r>
      <w:r w:rsidRPr="00FC2EDA">
        <w:rPr>
          <w:rFonts w:cs="David"/>
          <w:rtl/>
        </w:rPr>
        <w:t xml:space="preserve">, של ספקי משנה </w:t>
      </w:r>
      <w:r w:rsidRPr="00FC2EDA">
        <w:rPr>
          <w:rFonts w:cs="David" w:hint="eastAsia"/>
          <w:rtl/>
        </w:rPr>
        <w:t>או</w:t>
      </w:r>
      <w:r w:rsidRPr="00FC2EDA">
        <w:rPr>
          <w:rFonts w:cs="David"/>
          <w:rtl/>
        </w:rPr>
        <w:t xml:space="preserve"> של צד ג' כלשהו, המעורבים בה</w:t>
      </w:r>
      <w:r w:rsidRPr="00FC2EDA">
        <w:rPr>
          <w:rFonts w:cs="David" w:hint="eastAsia"/>
          <w:rtl/>
        </w:rPr>
        <w:t>צעה</w:t>
      </w:r>
      <w:r w:rsidRPr="00FC2EDA">
        <w:rPr>
          <w:rFonts w:cs="David"/>
          <w:rtl/>
        </w:rPr>
        <w:t xml:space="preserve"> או בביצועה.</w:t>
      </w:r>
    </w:p>
    <w:p w14:paraId="1B133D93" w14:textId="77777777" w:rsidR="00FC1A9E" w:rsidRPr="00FC2EDA" w:rsidRDefault="00FC1A9E" w:rsidP="00B246F5">
      <w:pPr>
        <w:pStyle w:val="ListParagraph"/>
        <w:numPr>
          <w:ilvl w:val="0"/>
          <w:numId w:val="113"/>
        </w:numPr>
        <w:spacing w:before="120" w:line="360" w:lineRule="auto"/>
        <w:ind w:right="-180"/>
        <w:rPr>
          <w:rFonts w:cs="David"/>
          <w:rtl/>
        </w:rPr>
      </w:pPr>
      <w:r w:rsidRPr="00FC2EDA">
        <w:rPr>
          <w:rFonts w:cs="David" w:hint="eastAsia"/>
          <w:rtl/>
        </w:rPr>
        <w:t>לאחר</w:t>
      </w:r>
      <w:r w:rsidRPr="00FC2EDA">
        <w:rPr>
          <w:rFonts w:cs="David"/>
          <w:rtl/>
        </w:rPr>
        <w:t xml:space="preserve"> שבדקתי את העניין </w:t>
      </w:r>
      <w:r w:rsidRPr="00FC2EDA">
        <w:rPr>
          <w:rFonts w:cs="David" w:hint="eastAsia"/>
          <w:rtl/>
        </w:rPr>
        <w:t>כמיטב</w:t>
      </w:r>
      <w:r w:rsidRPr="00FC2EDA">
        <w:rPr>
          <w:rFonts w:cs="David"/>
          <w:rtl/>
        </w:rPr>
        <w:t xml:space="preserve"> יכולת</w:t>
      </w:r>
      <w:r w:rsidRPr="00FC2EDA">
        <w:rPr>
          <w:rFonts w:cs="David" w:hint="eastAsia"/>
          <w:rtl/>
        </w:rPr>
        <w:t>י</w:t>
      </w:r>
      <w:r w:rsidRPr="00FC2EDA">
        <w:rPr>
          <w:rFonts w:cs="David"/>
          <w:rtl/>
        </w:rPr>
        <w:t xml:space="preserve">, אני </w:t>
      </w:r>
      <w:r w:rsidRPr="00FC2EDA">
        <w:rPr>
          <w:rFonts w:cs="David" w:hint="eastAsia"/>
          <w:rtl/>
        </w:rPr>
        <w:t>מצהיר</w:t>
      </w:r>
      <w:r w:rsidRPr="00FC2EDA">
        <w:rPr>
          <w:rFonts w:cs="David"/>
          <w:rtl/>
        </w:rPr>
        <w:t xml:space="preserve">/ה ומתחייב/ת כי אין לי </w:t>
      </w:r>
      <w:r w:rsidRPr="00FC2EDA">
        <w:rPr>
          <w:rFonts w:cs="David" w:hint="eastAsia"/>
          <w:rtl/>
        </w:rPr>
        <w:t>עצמי</w:t>
      </w:r>
      <w:r w:rsidRPr="00FC2EDA">
        <w:rPr>
          <w:rFonts w:cs="David"/>
          <w:rtl/>
        </w:rPr>
        <w:t xml:space="preserve"> או לבני משפחתי הקרובה, </w:t>
      </w:r>
      <w:r w:rsidRPr="00FC2EDA">
        <w:rPr>
          <w:rFonts w:cs="David" w:hint="cs"/>
          <w:rtl/>
        </w:rPr>
        <w:t xml:space="preserve">או למציע או לכל עובד או ספק שלו, </w:t>
      </w:r>
      <w:r w:rsidRPr="00FC2EDA">
        <w:rPr>
          <w:rFonts w:cs="David"/>
          <w:rtl/>
        </w:rPr>
        <w:t xml:space="preserve">כל עניין כלכלי או אחר </w:t>
      </w:r>
      <w:r w:rsidRPr="00FC2EDA">
        <w:rPr>
          <w:rFonts w:cs="David" w:hint="eastAsia"/>
          <w:rtl/>
        </w:rPr>
        <w:t>העלול</w:t>
      </w:r>
      <w:r w:rsidRPr="00FC2EDA">
        <w:rPr>
          <w:rFonts w:cs="David"/>
          <w:rtl/>
        </w:rPr>
        <w:t xml:space="preserve"> לעמוד בניגוד עניינים או בחשש לניגוד עניינים עם </w:t>
      </w:r>
      <w:r w:rsidRPr="00FC2EDA">
        <w:rPr>
          <w:rFonts w:cs="David" w:hint="cs"/>
          <w:rtl/>
        </w:rPr>
        <w:t>ביצוע השירותים</w:t>
      </w:r>
      <w:r w:rsidRPr="00FC2EDA">
        <w:rPr>
          <w:rFonts w:cs="David"/>
          <w:rtl/>
        </w:rPr>
        <w:t xml:space="preserve">. </w:t>
      </w:r>
      <w:r w:rsidRPr="00FC2EDA">
        <w:rPr>
          <w:rFonts w:cs="David" w:hint="eastAsia"/>
          <w:rtl/>
        </w:rPr>
        <w:t>אני</w:t>
      </w:r>
      <w:r w:rsidRPr="00FC2EDA">
        <w:rPr>
          <w:rFonts w:cs="David"/>
          <w:rtl/>
        </w:rPr>
        <w:t xml:space="preserve"> מתחייב/ת עוד, כי אם במהלך עבודתי כאמור, </w:t>
      </w:r>
      <w:r w:rsidRPr="00FC2EDA">
        <w:rPr>
          <w:rFonts w:cs="David" w:hint="eastAsia"/>
          <w:rtl/>
        </w:rPr>
        <w:t>יובא</w:t>
      </w:r>
      <w:r w:rsidRPr="00FC2EDA">
        <w:rPr>
          <w:rFonts w:cs="David"/>
          <w:rtl/>
        </w:rPr>
        <w:t xml:space="preserve"> לידיעתי ניגוד עניינים כאמור, או </w:t>
      </w:r>
      <w:r w:rsidRPr="00FC2EDA">
        <w:rPr>
          <w:rFonts w:cs="David" w:hint="cs"/>
          <w:rtl/>
        </w:rPr>
        <w:t xml:space="preserve">דבר העלול </w:t>
      </w:r>
      <w:r w:rsidRPr="00FC2EDA">
        <w:rPr>
          <w:rFonts w:cs="David"/>
          <w:rtl/>
        </w:rPr>
        <w:t>ליצור חשש לניגו</w:t>
      </w:r>
      <w:r w:rsidRPr="00FC2EDA">
        <w:rPr>
          <w:rFonts w:cs="David" w:hint="eastAsia"/>
          <w:rtl/>
        </w:rPr>
        <w:t>ד</w:t>
      </w:r>
      <w:r w:rsidRPr="00FC2EDA">
        <w:rPr>
          <w:rFonts w:cs="David"/>
          <w:rtl/>
        </w:rPr>
        <w:t xml:space="preserve"> עניינים כזה, אודיע עליו </w:t>
      </w:r>
      <w:r w:rsidRPr="00FC2EDA">
        <w:rPr>
          <w:rFonts w:cs="David" w:hint="eastAsia"/>
          <w:rtl/>
        </w:rPr>
        <w:t>לכם</w:t>
      </w:r>
      <w:r w:rsidRPr="00FC2EDA">
        <w:rPr>
          <w:rFonts w:cs="David"/>
          <w:rtl/>
        </w:rPr>
        <w:t xml:space="preserve"> ללא דיחוי.</w:t>
      </w:r>
    </w:p>
    <w:p w14:paraId="4C2DF855" w14:textId="77777777" w:rsidR="00FC1A9E" w:rsidRPr="00BB0515" w:rsidRDefault="00FC1A9E" w:rsidP="00B246F5">
      <w:pPr>
        <w:spacing w:before="120" w:line="360" w:lineRule="auto"/>
        <w:rPr>
          <w:rFonts w:ascii="Narkisim" w:hAnsi="Narkisim" w:cs="David"/>
          <w:rtl/>
        </w:rPr>
      </w:pPr>
    </w:p>
    <w:p w14:paraId="1A9CBD1B" w14:textId="77777777" w:rsidR="00FC1A9E" w:rsidRPr="00BB0515" w:rsidRDefault="00FC1A9E" w:rsidP="00B246F5">
      <w:pPr>
        <w:spacing w:line="360" w:lineRule="auto"/>
        <w:rPr>
          <w:rFonts w:ascii="Narkisim" w:hAnsi="Narkisim" w:cs="David"/>
          <w:u w:val="single"/>
          <w:rtl/>
        </w:rPr>
      </w:pPr>
      <w:r w:rsidRPr="00BB0515">
        <w:rPr>
          <w:rFonts w:ascii="Narkisim" w:hAnsi="Narkisim" w:cs="David" w:hint="cs"/>
          <w:u w:val="single"/>
          <w:rtl/>
        </w:rPr>
        <w:t xml:space="preserve">פרק </w:t>
      </w:r>
      <w:r w:rsidR="009000D9">
        <w:rPr>
          <w:rFonts w:ascii="Narkisim" w:hAnsi="Narkisim" w:cs="David" w:hint="cs"/>
          <w:u w:val="single"/>
          <w:rtl/>
        </w:rPr>
        <w:t>10</w:t>
      </w:r>
      <w:r w:rsidR="009000D9" w:rsidRPr="00BB0515">
        <w:rPr>
          <w:rFonts w:ascii="Narkisim" w:hAnsi="Narkisim" w:cs="David" w:hint="cs"/>
          <w:u w:val="single"/>
          <w:rtl/>
        </w:rPr>
        <w:t xml:space="preserve"> </w:t>
      </w:r>
      <w:r w:rsidRPr="00BB0515">
        <w:rPr>
          <w:rFonts w:ascii="Narkisim" w:hAnsi="Narkisim" w:cs="David"/>
          <w:u w:val="single"/>
          <w:rtl/>
        </w:rPr>
        <w:t>–</w:t>
      </w:r>
      <w:r w:rsidRPr="00BB0515">
        <w:rPr>
          <w:rFonts w:ascii="Narkisim" w:hAnsi="Narkisim" w:cs="David" w:hint="cs"/>
          <w:u w:val="single"/>
          <w:rtl/>
        </w:rPr>
        <w:t xml:space="preserve"> התחייבות לשמירה על סודיות</w:t>
      </w:r>
    </w:p>
    <w:p w14:paraId="0A0F81B0" w14:textId="77777777" w:rsidR="00FC1A9E" w:rsidRPr="00BB0515" w:rsidRDefault="00FC1A9E" w:rsidP="00B246F5">
      <w:pPr>
        <w:spacing w:line="360" w:lineRule="auto"/>
        <w:rPr>
          <w:rFonts w:cs="David"/>
          <w:rtl/>
        </w:rPr>
      </w:pPr>
      <w:r w:rsidRPr="00BB0515">
        <w:rPr>
          <w:rFonts w:cs="David"/>
          <w:b/>
          <w:bCs/>
          <w:rtl/>
        </w:rPr>
        <w:t>הואיל</w:t>
      </w:r>
      <w:r w:rsidRPr="00BB0515">
        <w:rPr>
          <w:rFonts w:cs="David"/>
          <w:rtl/>
        </w:rPr>
        <w:tab/>
      </w:r>
      <w:r w:rsidRPr="00BB0515">
        <w:rPr>
          <w:rFonts w:cs="David" w:hint="cs"/>
          <w:rtl/>
        </w:rPr>
        <w:t xml:space="preserve">ועורך המכרז/המזמין מתכוון לרכוש שירותים כמפורט במכרז; </w:t>
      </w:r>
    </w:p>
    <w:p w14:paraId="0FEEFE5A" w14:textId="77777777" w:rsidR="00FC1A9E" w:rsidRPr="00BB0515" w:rsidRDefault="00FC1A9E" w:rsidP="00B246F5">
      <w:pPr>
        <w:pStyle w:val="af9"/>
        <w:widowControl w:val="0"/>
        <w:spacing w:before="0" w:line="360" w:lineRule="auto"/>
        <w:rPr>
          <w:sz w:val="24"/>
          <w:u w:val="single"/>
          <w:rtl/>
        </w:rPr>
      </w:pPr>
      <w:r w:rsidRPr="00BB0515">
        <w:rPr>
          <w:b/>
          <w:bCs/>
          <w:sz w:val="24"/>
          <w:rtl/>
        </w:rPr>
        <w:t>והואיל</w:t>
      </w:r>
      <w:r w:rsidRPr="00BB0515">
        <w:rPr>
          <w:sz w:val="24"/>
          <w:rtl/>
        </w:rPr>
        <w:tab/>
      </w:r>
      <w:r w:rsidRPr="00BB0515">
        <w:rPr>
          <w:rFonts w:hint="cs"/>
          <w:sz w:val="24"/>
          <w:rtl/>
        </w:rPr>
        <w:t>ובאם יזכה המציע במכרז, המציע ואני</w:t>
      </w:r>
      <w:r w:rsidRPr="00BB0515">
        <w:rPr>
          <w:sz w:val="24"/>
          <w:rtl/>
        </w:rPr>
        <w:t xml:space="preserve"> עשוי</w:t>
      </w:r>
      <w:r w:rsidRPr="00BB0515">
        <w:rPr>
          <w:rFonts w:hint="cs"/>
          <w:sz w:val="24"/>
          <w:rtl/>
        </w:rPr>
        <w:t>ים</w:t>
      </w:r>
      <w:r w:rsidRPr="00BB0515">
        <w:rPr>
          <w:sz w:val="24"/>
          <w:rtl/>
        </w:rPr>
        <w:t xml:space="preserve"> לה</w:t>
      </w:r>
      <w:r w:rsidRPr="00BB0515">
        <w:rPr>
          <w:rFonts w:hint="cs"/>
          <w:sz w:val="24"/>
          <w:rtl/>
        </w:rPr>
        <w:t>י</w:t>
      </w:r>
      <w:r w:rsidRPr="00BB0515">
        <w:rPr>
          <w:sz w:val="24"/>
          <w:rtl/>
        </w:rPr>
        <w:t xml:space="preserve">חשף לסודות </w:t>
      </w:r>
      <w:r w:rsidRPr="00BB0515">
        <w:rPr>
          <w:rFonts w:hint="cs"/>
          <w:sz w:val="24"/>
          <w:rtl/>
        </w:rPr>
        <w:t xml:space="preserve">מקצועיים </w:t>
      </w:r>
      <w:r w:rsidRPr="00BB0515">
        <w:rPr>
          <w:sz w:val="24"/>
          <w:rtl/>
        </w:rPr>
        <w:t>עליהם מעונ</w:t>
      </w:r>
      <w:r w:rsidRPr="00BB0515">
        <w:rPr>
          <w:rFonts w:hint="cs"/>
          <w:sz w:val="24"/>
          <w:rtl/>
        </w:rPr>
        <w:t>י</w:t>
      </w:r>
      <w:r w:rsidRPr="00BB0515">
        <w:rPr>
          <w:sz w:val="24"/>
          <w:rtl/>
        </w:rPr>
        <w:t>ינת מדינת ישראל להגן</w:t>
      </w:r>
      <w:r w:rsidRPr="00BB0515">
        <w:rPr>
          <w:rFonts w:hint="cs"/>
          <w:sz w:val="24"/>
          <w:rtl/>
        </w:rPr>
        <w:t>;</w:t>
      </w:r>
    </w:p>
    <w:p w14:paraId="5EA08C20" w14:textId="77777777" w:rsidR="00FC1A9E" w:rsidRPr="00BB0515" w:rsidRDefault="00FC1A9E" w:rsidP="00B246F5">
      <w:pPr>
        <w:pStyle w:val="af9"/>
        <w:widowControl w:val="0"/>
        <w:spacing w:before="0" w:line="360" w:lineRule="auto"/>
        <w:outlineLvl w:val="0"/>
        <w:rPr>
          <w:b/>
          <w:bCs/>
          <w:sz w:val="24"/>
          <w:rtl/>
        </w:rPr>
      </w:pPr>
      <w:bookmarkStart w:id="432" w:name="_Toc201561642"/>
      <w:bookmarkStart w:id="433" w:name="_Toc201636770"/>
      <w:bookmarkStart w:id="434" w:name="_Toc201895081"/>
      <w:bookmarkStart w:id="435" w:name="_Toc240770176"/>
      <w:bookmarkStart w:id="436" w:name="_Toc240771668"/>
      <w:bookmarkStart w:id="437" w:name="_Toc252446133"/>
      <w:r w:rsidRPr="00BB0515">
        <w:rPr>
          <w:b/>
          <w:bCs/>
          <w:sz w:val="24"/>
          <w:rtl/>
        </w:rPr>
        <w:t>לפיכך הנני מתחייב</w:t>
      </w:r>
      <w:r w:rsidRPr="00BB0515">
        <w:rPr>
          <w:rFonts w:hint="cs"/>
          <w:b/>
          <w:bCs/>
          <w:sz w:val="24"/>
          <w:rtl/>
        </w:rPr>
        <w:t>, בשמי ובשם המציע,</w:t>
      </w:r>
      <w:r w:rsidRPr="00BB0515">
        <w:rPr>
          <w:b/>
          <w:bCs/>
          <w:sz w:val="24"/>
          <w:rtl/>
        </w:rPr>
        <w:t xml:space="preserve"> כלפי מדינת ישראל כדלקמן:</w:t>
      </w:r>
      <w:bookmarkEnd w:id="432"/>
      <w:bookmarkEnd w:id="433"/>
      <w:bookmarkEnd w:id="434"/>
      <w:bookmarkEnd w:id="435"/>
      <w:bookmarkEnd w:id="436"/>
      <w:bookmarkEnd w:id="437"/>
    </w:p>
    <w:p w14:paraId="502C81C3" w14:textId="77777777" w:rsidR="00FC1A9E" w:rsidRPr="00BB0515" w:rsidRDefault="00FC1A9E" w:rsidP="00B246F5">
      <w:pPr>
        <w:pStyle w:val="N1"/>
        <w:widowControl w:val="0"/>
        <w:spacing w:before="0" w:line="360" w:lineRule="auto"/>
        <w:ind w:left="0"/>
        <w:rPr>
          <w:sz w:val="24"/>
          <w:rtl/>
        </w:rPr>
      </w:pPr>
      <w:r w:rsidRPr="00BB0515">
        <w:rPr>
          <w:sz w:val="24"/>
          <w:rtl/>
        </w:rPr>
        <w:t>בהתחייבות זו תהיה למונחים הבאים המשמעות המופיעה לצידם:</w:t>
      </w:r>
    </w:p>
    <w:p w14:paraId="567B0362" w14:textId="77777777" w:rsidR="00FC1A9E" w:rsidRPr="00BB0515" w:rsidRDefault="00FC1A9E" w:rsidP="00B246F5">
      <w:pPr>
        <w:pStyle w:val="afa"/>
        <w:widowControl w:val="0"/>
        <w:spacing w:after="120" w:line="360" w:lineRule="auto"/>
        <w:ind w:left="1979" w:hanging="1980"/>
        <w:rPr>
          <w:sz w:val="24"/>
          <w:rtl/>
        </w:rPr>
      </w:pPr>
      <w:r w:rsidRPr="00BB0515">
        <w:rPr>
          <w:rFonts w:hint="cs"/>
          <w:b/>
          <w:bCs/>
          <w:sz w:val="24"/>
          <w:rtl/>
        </w:rPr>
        <w:t>"המכשירים"</w:t>
      </w:r>
      <w:r w:rsidRPr="00BB0515">
        <w:rPr>
          <w:rFonts w:hint="cs"/>
          <w:sz w:val="24"/>
          <w:rtl/>
        </w:rPr>
        <w:t xml:space="preserve"> - </w:t>
      </w:r>
      <w:r w:rsidRPr="00BB0515">
        <w:rPr>
          <w:rFonts w:hint="cs"/>
          <w:sz w:val="24"/>
          <w:rtl/>
        </w:rPr>
        <w:tab/>
        <w:t xml:space="preserve">אספקת </w:t>
      </w:r>
      <w:r w:rsidR="00FC2EDA">
        <w:rPr>
          <w:rFonts w:hint="cs"/>
          <w:sz w:val="24"/>
          <w:rtl/>
        </w:rPr>
        <w:t>שירותים</w:t>
      </w:r>
      <w:r w:rsidRPr="00BB0515">
        <w:rPr>
          <w:rFonts w:hint="cs"/>
          <w:sz w:val="24"/>
          <w:rtl/>
        </w:rPr>
        <w:t xml:space="preserve"> כהגדרתם במכרז.  </w:t>
      </w:r>
    </w:p>
    <w:p w14:paraId="483DB5DF" w14:textId="77777777" w:rsidR="00FC1A9E" w:rsidRPr="00BB0515" w:rsidRDefault="00FC1A9E" w:rsidP="00B246F5">
      <w:pPr>
        <w:pStyle w:val="afa"/>
        <w:widowControl w:val="0"/>
        <w:spacing w:after="120" w:line="360" w:lineRule="auto"/>
        <w:ind w:left="1979" w:hanging="1980"/>
        <w:rPr>
          <w:sz w:val="24"/>
          <w:rtl/>
        </w:rPr>
      </w:pPr>
      <w:r w:rsidRPr="00BB0515">
        <w:rPr>
          <w:b/>
          <w:bCs/>
          <w:sz w:val="24"/>
          <w:rtl/>
        </w:rPr>
        <w:t>"מידע"</w:t>
      </w:r>
      <w:r w:rsidRPr="00BB0515">
        <w:rPr>
          <w:sz w:val="24"/>
          <w:rtl/>
        </w:rPr>
        <w:t xml:space="preserve"> -</w:t>
      </w:r>
      <w:r w:rsidRPr="00BB0515">
        <w:rPr>
          <w:sz w:val="24"/>
          <w:rtl/>
        </w:rPr>
        <w:tab/>
        <w:t>כל מידע (</w:t>
      </w:r>
      <w:r w:rsidRPr="00BB0515">
        <w:rPr>
          <w:sz w:val="24"/>
        </w:rPr>
        <w:t>Information</w:t>
      </w:r>
      <w:r w:rsidRPr="00BB0515">
        <w:rPr>
          <w:sz w:val="24"/>
          <w:rtl/>
        </w:rPr>
        <w:t>), ידע (</w:t>
      </w:r>
      <w:r w:rsidRPr="00BB0515">
        <w:rPr>
          <w:sz w:val="24"/>
        </w:rPr>
        <w:t>Know-How</w:t>
      </w:r>
      <w:r w:rsidRPr="00BB0515">
        <w:rPr>
          <w:sz w:val="24"/>
          <w:rtl/>
        </w:rPr>
        <w:t>), ידיעה, מסמך, תכתובת, תוכנית, נתון, מודל, חוות דעת, מסקנה וכל דבר אחר כיוצ"ב הקשור ב</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xml:space="preserve"> בין בכתב ובין בע"פ ו/או בכל צורה או דרך של שימור ידיעות בצורה חשמלית ו/או אלקטרונית ו/או אופטית ו/או מגנטית ו/או אחרת.</w:t>
      </w:r>
    </w:p>
    <w:p w14:paraId="0276FBBD" w14:textId="77777777" w:rsidR="00FC1A9E" w:rsidRPr="00BB0515" w:rsidRDefault="00FC1A9E" w:rsidP="00B246F5">
      <w:pPr>
        <w:pStyle w:val="afa"/>
        <w:widowControl w:val="0"/>
        <w:spacing w:after="120" w:line="360" w:lineRule="auto"/>
        <w:ind w:left="1979"/>
        <w:rPr>
          <w:sz w:val="24"/>
          <w:rtl/>
        </w:rPr>
      </w:pPr>
      <w:r w:rsidRPr="00BB0515">
        <w:rPr>
          <w:b/>
          <w:bCs/>
          <w:sz w:val="24"/>
          <w:rtl/>
        </w:rPr>
        <w:t xml:space="preserve">"סודות מקצועיים" </w:t>
      </w:r>
      <w:r w:rsidRPr="00BB0515">
        <w:rPr>
          <w:sz w:val="24"/>
          <w:rtl/>
        </w:rPr>
        <w:t>-</w:t>
      </w:r>
      <w:r w:rsidRPr="00BB0515">
        <w:rPr>
          <w:sz w:val="24"/>
          <w:rtl/>
        </w:rPr>
        <w:tab/>
        <w:t>כל מידע אשר יגיע לידי בקשר ל</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בין אם נתקבל במהלך מתן ה</w:t>
      </w:r>
      <w:r w:rsidRPr="00BB0515">
        <w:rPr>
          <w:rFonts w:hint="cs"/>
          <w:sz w:val="24"/>
          <w:rtl/>
        </w:rPr>
        <w:t>שירותים</w:t>
      </w:r>
      <w:r w:rsidRPr="00BB0515">
        <w:rPr>
          <w:sz w:val="24"/>
          <w:rtl/>
        </w:rPr>
        <w:t xml:space="preserve"> או לאחר מכן, לרבות ומבלי לפגוע בכלליות האמור לעיל: מידע אשר ימסר ע</w:t>
      </w:r>
      <w:r w:rsidRPr="00BB0515">
        <w:rPr>
          <w:rFonts w:hint="cs"/>
          <w:sz w:val="24"/>
          <w:rtl/>
        </w:rPr>
        <w:t xml:space="preserve">ל ידי </w:t>
      </w:r>
      <w:r w:rsidRPr="00BB0515">
        <w:rPr>
          <w:sz w:val="24"/>
          <w:rtl/>
        </w:rPr>
        <w:t xml:space="preserve">מדינת ישראל ו/או כל גורם אחר ו/או מי מטעמה. </w:t>
      </w:r>
    </w:p>
    <w:p w14:paraId="29A43F54" w14:textId="77777777" w:rsidR="00FC1A9E" w:rsidRPr="00BB0515" w:rsidRDefault="00FC1A9E" w:rsidP="00B246F5">
      <w:pPr>
        <w:pStyle w:val="ListParagraph"/>
        <w:numPr>
          <w:ilvl w:val="0"/>
          <w:numId w:val="114"/>
        </w:numPr>
        <w:spacing w:before="120" w:line="360" w:lineRule="auto"/>
        <w:ind w:right="-180"/>
        <w:rPr>
          <w:rFonts w:cs="David"/>
          <w:rtl/>
        </w:rPr>
      </w:pPr>
      <w:r w:rsidRPr="00BB0515">
        <w:rPr>
          <w:rFonts w:cs="David"/>
          <w:rtl/>
        </w:rPr>
        <w:t>הננ</w:t>
      </w:r>
      <w:r w:rsidRPr="00BB0515">
        <w:rPr>
          <w:rFonts w:cs="David" w:hint="cs"/>
          <w:rtl/>
        </w:rPr>
        <w:t>ו</w:t>
      </w:r>
      <w:r w:rsidRPr="00BB0515">
        <w:rPr>
          <w:rFonts w:cs="David"/>
          <w:rtl/>
        </w:rPr>
        <w:t xml:space="preserve"> מתחייב</w:t>
      </w:r>
      <w:r w:rsidRPr="00BB0515">
        <w:rPr>
          <w:rFonts w:cs="David" w:hint="cs"/>
          <w:rtl/>
        </w:rPr>
        <w:t>ים</w:t>
      </w:r>
      <w:r w:rsidRPr="00BB0515">
        <w:rPr>
          <w:rFonts w:cs="David"/>
          <w:rtl/>
        </w:rPr>
        <w:t xml:space="preserve"> לשמור את המידע ו/או הסודות המקצועיים </w:t>
      </w:r>
      <w:r w:rsidRPr="00BB0515">
        <w:rPr>
          <w:rFonts w:cs="David" w:hint="cs"/>
          <w:rtl/>
        </w:rPr>
        <w:t xml:space="preserve">שיגיעו אלינו במהלך ו/או עקב ביצוע השירותים, </w:t>
      </w:r>
      <w:r w:rsidRPr="00BB0515">
        <w:rPr>
          <w:rFonts w:cs="David"/>
          <w:rtl/>
        </w:rPr>
        <w:t xml:space="preserve">בסודיות מוחלטת ולעשות בהם שימוש אך ורק לצורך </w:t>
      </w:r>
      <w:r w:rsidRPr="00BB0515">
        <w:rPr>
          <w:rFonts w:cs="David" w:hint="cs"/>
          <w:rtl/>
        </w:rPr>
        <w:t xml:space="preserve">אספקת </w:t>
      </w:r>
      <w:r w:rsidRPr="00BB0515">
        <w:rPr>
          <w:rFonts w:cs="David"/>
          <w:rtl/>
        </w:rPr>
        <w:t>ה</w:t>
      </w:r>
      <w:r w:rsidRPr="00BB0515">
        <w:rPr>
          <w:rFonts w:cs="David" w:hint="cs"/>
          <w:rtl/>
        </w:rPr>
        <w:t>שירותים</w:t>
      </w:r>
      <w:r w:rsidRPr="00BB0515">
        <w:rPr>
          <w:rFonts w:cs="David"/>
          <w:rtl/>
        </w:rPr>
        <w:t>. למען הסר ספק, ומבלי לפגוע בכלליות האמור, הננ</w:t>
      </w:r>
      <w:r w:rsidRPr="00BB0515">
        <w:rPr>
          <w:rFonts w:cs="David" w:hint="cs"/>
          <w:rtl/>
        </w:rPr>
        <w:t>ו</w:t>
      </w:r>
      <w:r w:rsidRPr="00BB0515">
        <w:rPr>
          <w:rFonts w:cs="David"/>
          <w:rtl/>
        </w:rPr>
        <w:t xml:space="preserve"> מתחייב</w:t>
      </w:r>
      <w:r w:rsidRPr="00BB0515">
        <w:rPr>
          <w:rFonts w:cs="David" w:hint="cs"/>
          <w:rtl/>
        </w:rPr>
        <w:t>ים</w:t>
      </w:r>
      <w:r w:rsidRPr="00BB0515">
        <w:rPr>
          <w:rFonts w:cs="David"/>
          <w:rtl/>
        </w:rPr>
        <w:t xml:space="preserve"> לא לפרסם, להעביר, להודיע, למסור או להביא לידיעת כל אדם את המידע ו/או הסודות המקצועיים</w:t>
      </w:r>
      <w:r w:rsidRPr="00BB0515">
        <w:rPr>
          <w:rFonts w:cs="David" w:hint="cs"/>
          <w:rtl/>
        </w:rPr>
        <w:t>, למעט מידע שהוא בנחלת הכלל או מידע שיש למסור על פי כל דין.</w:t>
      </w:r>
    </w:p>
    <w:p w14:paraId="1D1E3FCE" w14:textId="77777777" w:rsidR="00FC1A9E" w:rsidRPr="00BB0515" w:rsidRDefault="00FC1A9E" w:rsidP="00B246F5">
      <w:pPr>
        <w:pStyle w:val="ListParagraph"/>
        <w:numPr>
          <w:ilvl w:val="0"/>
          <w:numId w:val="114"/>
        </w:numPr>
        <w:spacing w:before="120" w:line="360" w:lineRule="auto"/>
        <w:ind w:right="-180"/>
        <w:rPr>
          <w:rFonts w:cs="David"/>
          <w:rtl/>
        </w:rPr>
      </w:pPr>
      <w:r w:rsidRPr="00BB0515">
        <w:rPr>
          <w:rFonts w:cs="David"/>
          <w:rtl/>
        </w:rPr>
        <w:t>הננ</w:t>
      </w:r>
      <w:r w:rsidRPr="00BB0515">
        <w:rPr>
          <w:rFonts w:cs="David" w:hint="cs"/>
          <w:rtl/>
        </w:rPr>
        <w:t>ו</w:t>
      </w:r>
      <w:r w:rsidRPr="00BB0515">
        <w:rPr>
          <w:rFonts w:cs="David"/>
          <w:rtl/>
        </w:rPr>
        <w:t xml:space="preserve"> מצהיר</w:t>
      </w:r>
      <w:r w:rsidRPr="00BB0515">
        <w:rPr>
          <w:rFonts w:cs="David" w:hint="cs"/>
          <w:rtl/>
        </w:rPr>
        <w:t>ים</w:t>
      </w:r>
      <w:r w:rsidRPr="00BB0515">
        <w:rPr>
          <w:rFonts w:cs="David"/>
          <w:rtl/>
        </w:rPr>
        <w:t xml:space="preserve"> כי ידוע ל</w:t>
      </w:r>
      <w:r w:rsidRPr="00BB0515">
        <w:rPr>
          <w:rFonts w:cs="David" w:hint="cs"/>
          <w:rtl/>
        </w:rPr>
        <w:t>נו</w:t>
      </w:r>
      <w:r w:rsidRPr="00BB0515">
        <w:rPr>
          <w:rFonts w:cs="David"/>
          <w:rtl/>
        </w:rPr>
        <w:t xml:space="preserve"> שאי מילוי התחייבויותי</w:t>
      </w:r>
      <w:r w:rsidRPr="00BB0515">
        <w:rPr>
          <w:rFonts w:cs="David" w:hint="cs"/>
          <w:rtl/>
        </w:rPr>
        <w:t>נו</w:t>
      </w:r>
      <w:r w:rsidRPr="00BB0515">
        <w:rPr>
          <w:rFonts w:cs="David"/>
          <w:rtl/>
        </w:rPr>
        <w:t xml:space="preserve"> מהוות עבירה לפי פרק ז' (ביטחון המדינה, יחסי חוץ וסודות רשמיים) לחוק העונשין, תשל"ז - 1977.</w:t>
      </w:r>
    </w:p>
    <w:p w14:paraId="2C82747D" w14:textId="77777777" w:rsidR="00FC1A9E" w:rsidRPr="00BB0515" w:rsidRDefault="00FC1A9E" w:rsidP="00B246F5">
      <w:pPr>
        <w:pStyle w:val="ListParagraph"/>
        <w:numPr>
          <w:ilvl w:val="0"/>
          <w:numId w:val="114"/>
        </w:numPr>
        <w:spacing w:before="120" w:line="360" w:lineRule="auto"/>
        <w:ind w:right="-180"/>
        <w:rPr>
          <w:rFonts w:cs="David"/>
          <w:rtl/>
        </w:rPr>
      </w:pPr>
      <w:r w:rsidRPr="00BB0515">
        <w:rPr>
          <w:rFonts w:cs="David" w:hint="cs"/>
          <w:rtl/>
        </w:rPr>
        <w:t xml:space="preserve">הננו מתחייבים כי אם המציע יבחר כזוכה במכרז נדאג לכך שכל עובדי המציע וכל אדם מטעמו </w:t>
      </w:r>
      <w:r w:rsidR="00AE13DB">
        <w:rPr>
          <w:rFonts w:cs="David" w:hint="cs"/>
          <w:rtl/>
        </w:rPr>
        <w:t>העוסקים</w:t>
      </w:r>
      <w:r w:rsidR="00AE13DB" w:rsidRPr="00B35FE4">
        <w:rPr>
          <w:color w:val="000000"/>
          <w:rtl/>
        </w:rPr>
        <w:t xml:space="preserve"> </w:t>
      </w:r>
      <w:r w:rsidR="00AE13DB" w:rsidRPr="00163867">
        <w:rPr>
          <w:rFonts w:cs="David" w:hint="eastAsia"/>
          <w:rtl/>
        </w:rPr>
        <w:t>במישרין</w:t>
      </w:r>
      <w:r w:rsidR="00AE13DB" w:rsidRPr="00163867">
        <w:rPr>
          <w:rFonts w:cs="David"/>
          <w:rtl/>
        </w:rPr>
        <w:t xml:space="preserve"> </w:t>
      </w:r>
      <w:r w:rsidR="00AE13DB" w:rsidRPr="00163867">
        <w:rPr>
          <w:rFonts w:cs="David" w:hint="eastAsia"/>
          <w:rtl/>
        </w:rPr>
        <w:t>ב</w:t>
      </w:r>
      <w:r w:rsidR="00AE13DB" w:rsidRPr="00163867">
        <w:rPr>
          <w:rFonts w:cs="David"/>
          <w:rtl/>
        </w:rPr>
        <w:t>אספקת השירותים ו/או שיבקרו בחדרי</w:t>
      </w:r>
      <w:r w:rsidR="00AE13DB">
        <w:rPr>
          <w:rFonts w:cs="David" w:hint="cs"/>
          <w:rtl/>
        </w:rPr>
        <w:t xml:space="preserve"> המזמין</w:t>
      </w:r>
      <w:r w:rsidRPr="00BB0515">
        <w:rPr>
          <w:rFonts w:cs="David" w:hint="cs"/>
          <w:rtl/>
        </w:rPr>
        <w:t xml:space="preserve">, יקיים את האמור בהתחייבות זו ויחתום על התחייבות לשמירת סודיות, ונמציא התחייבויות אלה למזמין. כמו כן, ככל שהמציע יקלוט עובדים חדשים </w:t>
      </w:r>
      <w:r w:rsidR="00AE13DB">
        <w:rPr>
          <w:rFonts w:cs="David" w:hint="cs"/>
          <w:rtl/>
        </w:rPr>
        <w:t>העוסקים במתן השירותים כאמור,</w:t>
      </w:r>
      <w:r w:rsidRPr="00BB0515">
        <w:rPr>
          <w:rFonts w:cs="David" w:hint="cs"/>
          <w:rtl/>
        </w:rPr>
        <w:t>במהלך ביצוע השירותים הוא יחתימם על התחייבות כאמור וימציאה למזמין.</w:t>
      </w:r>
    </w:p>
    <w:p w14:paraId="23BBB129" w14:textId="77777777" w:rsidR="00FC1A9E" w:rsidRPr="00BB0515" w:rsidRDefault="00FC1A9E" w:rsidP="00B246F5">
      <w:pPr>
        <w:spacing w:before="120" w:line="360" w:lineRule="auto"/>
        <w:rPr>
          <w:rFonts w:cs="David"/>
          <w:rtl/>
        </w:rPr>
      </w:pPr>
    </w:p>
    <w:p w14:paraId="72882BE3" w14:textId="77777777" w:rsidR="00FC1A9E" w:rsidRDefault="00B246F5" w:rsidP="00B246F5">
      <w:pPr>
        <w:spacing w:line="360" w:lineRule="auto"/>
        <w:ind w:left="33"/>
        <w:rPr>
          <w:rFonts w:cs="David"/>
          <w:rtl/>
        </w:rPr>
      </w:pPr>
      <w:r>
        <w:rPr>
          <w:rFonts w:cs="David" w:hint="cs"/>
          <w:rtl/>
        </w:rPr>
        <w:t>ז</w:t>
      </w:r>
      <w:r w:rsidR="00FC1A9E" w:rsidRPr="00BB0515">
        <w:rPr>
          <w:rFonts w:cs="David" w:hint="cs"/>
          <w:rtl/>
        </w:rPr>
        <w:t xml:space="preserve">ה שמי, להלן חתימתי ותוכן תצהירי דלעיל אמת. </w:t>
      </w:r>
    </w:p>
    <w:p w14:paraId="6D0893EE" w14:textId="77777777" w:rsidR="00B246F5" w:rsidRPr="00BB0515" w:rsidRDefault="00B246F5" w:rsidP="00B246F5">
      <w:pPr>
        <w:spacing w:line="360" w:lineRule="auto"/>
        <w:ind w:left="33"/>
        <w:rPr>
          <w:rFonts w:cs="David"/>
          <w:rtl/>
        </w:rPr>
      </w:pPr>
    </w:p>
    <w:p w14:paraId="7D200406" w14:textId="77777777" w:rsidR="00FC1A9E" w:rsidRPr="00BB0515" w:rsidRDefault="00FC1A9E" w:rsidP="00B246F5">
      <w:pPr>
        <w:spacing w:line="360" w:lineRule="auto"/>
        <w:ind w:left="33"/>
        <w:rPr>
          <w:rFonts w:cs="David"/>
          <w:rtl/>
        </w:rPr>
      </w:pPr>
      <w:r w:rsidRPr="00BB0515">
        <w:rPr>
          <w:rFonts w:cs="David" w:hint="cs"/>
          <w:rtl/>
        </w:rPr>
        <w:t>__________________</w:t>
      </w:r>
      <w:r w:rsidRPr="00BB0515">
        <w:rPr>
          <w:rFonts w:cs="David" w:hint="cs"/>
          <w:rtl/>
        </w:rPr>
        <w:tab/>
        <w:t>________________</w:t>
      </w:r>
      <w:r w:rsidRPr="00BB0515">
        <w:rPr>
          <w:rFonts w:cs="David" w:hint="cs"/>
          <w:rtl/>
        </w:rPr>
        <w:tab/>
        <w:t xml:space="preserve">          ____________________</w:t>
      </w:r>
    </w:p>
    <w:p w14:paraId="5047500B" w14:textId="77777777" w:rsidR="00FC1A9E" w:rsidRPr="00BB0515" w:rsidRDefault="00FC1A9E" w:rsidP="00B246F5">
      <w:pPr>
        <w:spacing w:line="360" w:lineRule="auto"/>
        <w:ind w:left="33"/>
        <w:rPr>
          <w:rFonts w:cs="David"/>
          <w:rtl/>
        </w:rPr>
      </w:pPr>
      <w:r w:rsidRPr="00BB0515">
        <w:rPr>
          <w:rFonts w:cs="David" w:hint="cs"/>
          <w:rtl/>
        </w:rPr>
        <w:t xml:space="preserve">              תאריך</w:t>
      </w:r>
      <w:r w:rsidRPr="00BB0515">
        <w:rPr>
          <w:rFonts w:cs="David" w:hint="cs"/>
          <w:rtl/>
        </w:rPr>
        <w:tab/>
      </w:r>
      <w:r w:rsidRPr="00BB0515">
        <w:rPr>
          <w:rFonts w:cs="David" w:hint="cs"/>
          <w:rtl/>
        </w:rPr>
        <w:tab/>
      </w:r>
      <w:r w:rsidRPr="00BB0515">
        <w:rPr>
          <w:rFonts w:cs="David" w:hint="cs"/>
          <w:rtl/>
        </w:rPr>
        <w:tab/>
      </w:r>
      <w:r w:rsidRPr="00BB0515">
        <w:rPr>
          <w:rFonts w:cs="David" w:hint="cs"/>
          <w:rtl/>
        </w:rPr>
        <w:tab/>
        <w:t xml:space="preserve"> שם</w:t>
      </w:r>
      <w:r w:rsidRPr="00BB0515">
        <w:rPr>
          <w:rFonts w:cs="David" w:hint="cs"/>
          <w:rtl/>
        </w:rPr>
        <w:tab/>
      </w:r>
      <w:r w:rsidRPr="00BB0515">
        <w:rPr>
          <w:rFonts w:cs="David" w:hint="cs"/>
          <w:rtl/>
        </w:rPr>
        <w:tab/>
        <w:t xml:space="preserve">                     חתימה וחותמת</w:t>
      </w:r>
    </w:p>
    <w:p w14:paraId="5AD68532" w14:textId="77777777" w:rsidR="00B246F5" w:rsidRDefault="00B246F5" w:rsidP="00B246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bookmarkStart w:id="438" w:name="_Toc78123024"/>
    </w:p>
    <w:p w14:paraId="72C0A8C7" w14:textId="77777777" w:rsidR="00FC1A9E" w:rsidRPr="00BB0515" w:rsidRDefault="00FC1A9E" w:rsidP="00B246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r w:rsidRPr="00BB0515">
        <w:rPr>
          <w:rFonts w:cs="David"/>
          <w:b/>
          <w:bCs/>
          <w:u w:val="single"/>
          <w:rtl/>
        </w:rPr>
        <w:t>א</w:t>
      </w:r>
      <w:r w:rsidRPr="00BB0515">
        <w:rPr>
          <w:rFonts w:cs="David" w:hint="cs"/>
          <w:b/>
          <w:bCs/>
          <w:u w:val="single"/>
          <w:rtl/>
        </w:rPr>
        <w:t>ישור עו"ד</w:t>
      </w:r>
    </w:p>
    <w:p w14:paraId="6417BD6C" w14:textId="77777777" w:rsidR="00FC1A9E" w:rsidRPr="00BB0515" w:rsidRDefault="00FC1A9E" w:rsidP="00B246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14:paraId="7DCABE0F" w14:textId="77777777" w:rsidR="00FC1A9E" w:rsidRPr="00BB0515" w:rsidRDefault="00FC1A9E" w:rsidP="00B246F5">
      <w:pPr>
        <w:spacing w:line="360" w:lineRule="auto"/>
        <w:ind w:left="33"/>
        <w:rPr>
          <w:rFonts w:cs="David"/>
          <w:rtl/>
        </w:rPr>
      </w:pPr>
      <w:r w:rsidRPr="00BB0515">
        <w:rPr>
          <w:rFonts w:cs="David"/>
          <w:rtl/>
        </w:rPr>
        <w:t>א</w:t>
      </w:r>
      <w:r w:rsidRPr="00BB0515">
        <w:rPr>
          <w:rFonts w:cs="David" w:hint="cs"/>
          <w:rtl/>
        </w:rPr>
        <w:t xml:space="preserve">ני הח"מ _____________________, עו"ד מאשר/ת: </w:t>
      </w:r>
    </w:p>
    <w:p w14:paraId="65EA3FE1" w14:textId="77777777" w:rsidR="00FC1A9E" w:rsidRPr="00BB0515" w:rsidRDefault="00FC1A9E" w:rsidP="00B246F5">
      <w:pPr>
        <w:numPr>
          <w:ilvl w:val="0"/>
          <w:numId w:val="69"/>
        </w:numPr>
        <w:tabs>
          <w:tab w:val="right" w:pos="303"/>
        </w:tabs>
        <w:spacing w:line="360" w:lineRule="auto"/>
        <w:ind w:left="33" w:firstLine="0"/>
        <w:jc w:val="both"/>
        <w:rPr>
          <w:rFonts w:cs="David"/>
        </w:rPr>
      </w:pPr>
      <w:r w:rsidRPr="00BB0515">
        <w:rPr>
          <w:rFonts w:cs="David" w:hint="cs"/>
          <w:rtl/>
        </w:rPr>
        <w:t>כי ביום ____________ הופיע/ה בפני במשרדי אשר ברחוב ____________ בישו</w:t>
      </w:r>
      <w:r w:rsidRPr="00BB0515">
        <w:rPr>
          <w:rFonts w:cs="David"/>
          <w:rtl/>
        </w:rPr>
        <w:t>ב</w:t>
      </w:r>
      <w:r w:rsidRPr="00BB0515">
        <w:rPr>
          <w:rFonts w:cs="David" w:hint="cs"/>
          <w:rtl/>
        </w:rPr>
        <w:t xml:space="preserve">/עיר ____________ מר/גב' ______________ שזיהה/תה עצמו/ה על ידי ת.ז. ____________ /המוכר/ת לי באופן אישי, </w:t>
      </w:r>
      <w:r w:rsidRPr="00BB0515">
        <w:rPr>
          <w:rFonts w:cs="David" w:hint="cs"/>
          <w:b/>
          <w:bCs/>
          <w:rtl/>
        </w:rPr>
        <w:t>שהינו מורשה חתימה כדין עבור המציע</w:t>
      </w:r>
      <w:r w:rsidRPr="00BB0515">
        <w:rPr>
          <w:rFonts w:cs="David" w:hint="cs"/>
          <w:rtl/>
        </w:rPr>
        <w:t xml:space="preserve">, ואחרי שהזהרתיו/ה כי עליו/ה להצהיר אמת וכי יהיה/תהיה צפוי/ה לעונשים הקבועים בחוק אם לא יעשה/תעשה כן, חתם/ה בפני על התצהיר דלעיל. </w:t>
      </w:r>
    </w:p>
    <w:p w14:paraId="66A19372" w14:textId="77777777" w:rsidR="00FC1A9E" w:rsidRPr="00BB0515" w:rsidRDefault="00FC1A9E" w:rsidP="00B246F5">
      <w:pPr>
        <w:numPr>
          <w:ilvl w:val="0"/>
          <w:numId w:val="69"/>
        </w:numPr>
        <w:tabs>
          <w:tab w:val="right" w:pos="303"/>
        </w:tabs>
        <w:spacing w:line="360" w:lineRule="auto"/>
        <w:ind w:left="33" w:firstLine="0"/>
        <w:jc w:val="both"/>
        <w:rPr>
          <w:rFonts w:cs="David"/>
          <w:rtl/>
        </w:rPr>
      </w:pPr>
      <w:r w:rsidRPr="00BB0515">
        <w:rPr>
          <w:rFonts w:cs="David" w:hint="cs"/>
          <w:rtl/>
        </w:rPr>
        <w:t>כי המידע המובא בפרק 1 בתצהיר זה בנוגע למציע, הינו נכון.</w:t>
      </w:r>
    </w:p>
    <w:p w14:paraId="5FA26E27" w14:textId="77777777" w:rsidR="00FC1A9E" w:rsidRPr="00BB0515" w:rsidRDefault="00FC1A9E" w:rsidP="00B246F5">
      <w:pPr>
        <w:spacing w:line="360" w:lineRule="auto"/>
        <w:ind w:left="33"/>
        <w:rPr>
          <w:rFonts w:cs="David"/>
          <w:rtl/>
        </w:rPr>
      </w:pPr>
    </w:p>
    <w:p w14:paraId="7568C407" w14:textId="77777777" w:rsidR="00FC1A9E" w:rsidRPr="00BB0515" w:rsidRDefault="00FC1A9E" w:rsidP="00B246F5">
      <w:pPr>
        <w:spacing w:line="360" w:lineRule="auto"/>
        <w:ind w:left="33"/>
        <w:rPr>
          <w:rFonts w:cs="David"/>
          <w:rtl/>
        </w:rPr>
      </w:pPr>
      <w:r w:rsidRPr="00BB0515">
        <w:rPr>
          <w:rFonts w:cs="David" w:hint="cs"/>
          <w:rtl/>
        </w:rPr>
        <w:t>__________________</w:t>
      </w:r>
      <w:r w:rsidRPr="00BB0515">
        <w:rPr>
          <w:rFonts w:cs="David" w:hint="cs"/>
          <w:rtl/>
        </w:rPr>
        <w:tab/>
        <w:t>___________________</w:t>
      </w:r>
      <w:r w:rsidRPr="00BB0515">
        <w:rPr>
          <w:rFonts w:cs="David" w:hint="cs"/>
          <w:rtl/>
        </w:rPr>
        <w:tab/>
        <w:t>____________________</w:t>
      </w:r>
    </w:p>
    <w:p w14:paraId="4F353608" w14:textId="77777777" w:rsidR="00FC1A9E" w:rsidRPr="00BB0515" w:rsidRDefault="00FC1A9E" w:rsidP="00B246F5">
      <w:pPr>
        <w:spacing w:line="360" w:lineRule="auto"/>
        <w:rPr>
          <w:rFonts w:cs="David"/>
          <w:rtl/>
        </w:rPr>
      </w:pPr>
      <w:r w:rsidRPr="00BB0515">
        <w:rPr>
          <w:rFonts w:cs="David" w:hint="cs"/>
          <w:rtl/>
        </w:rPr>
        <w:t xml:space="preserve">            תאריך</w:t>
      </w:r>
      <w:r w:rsidRPr="00BB0515">
        <w:rPr>
          <w:rFonts w:cs="David" w:hint="cs"/>
          <w:rtl/>
        </w:rPr>
        <w:tab/>
      </w:r>
      <w:r w:rsidRPr="00BB0515">
        <w:rPr>
          <w:rFonts w:cs="David" w:hint="cs"/>
          <w:rtl/>
        </w:rPr>
        <w:tab/>
      </w:r>
      <w:r w:rsidRPr="00BB0515">
        <w:rPr>
          <w:rFonts w:cs="David" w:hint="cs"/>
          <w:rtl/>
        </w:rPr>
        <w:tab/>
      </w:r>
      <w:r w:rsidRPr="00BB0515">
        <w:rPr>
          <w:rFonts w:cs="David" w:hint="cs"/>
          <w:rtl/>
        </w:rPr>
        <w:tab/>
        <w:t>מספר רישיון</w:t>
      </w:r>
      <w:r w:rsidRPr="00BB0515">
        <w:rPr>
          <w:rFonts w:cs="David" w:hint="cs"/>
          <w:rtl/>
        </w:rPr>
        <w:tab/>
      </w:r>
      <w:r w:rsidRPr="00BB0515">
        <w:rPr>
          <w:rFonts w:cs="David" w:hint="cs"/>
          <w:rtl/>
        </w:rPr>
        <w:tab/>
        <w:t xml:space="preserve">           חתימה וחותמת</w:t>
      </w:r>
    </w:p>
    <w:p w14:paraId="4766A38D" w14:textId="77777777" w:rsidR="00FC1A9E" w:rsidRPr="00BB0515" w:rsidRDefault="00FC1A9E" w:rsidP="00BB0515">
      <w:pPr>
        <w:pStyle w:val="aff3"/>
        <w:rPr>
          <w:sz w:val="20"/>
          <w:rtl/>
        </w:rPr>
      </w:pPr>
      <w:bookmarkStart w:id="439" w:name="_Toc449004220"/>
      <w:bookmarkEnd w:id="438"/>
      <w:r w:rsidRPr="00BB0515">
        <w:rPr>
          <w:rFonts w:hint="cs"/>
          <w:rtl/>
        </w:rPr>
        <w:t xml:space="preserve">נספח </w:t>
      </w:r>
      <w:r w:rsidR="00DE0655" w:rsidRPr="00BB0515">
        <w:rPr>
          <w:rFonts w:hint="cs"/>
          <w:rtl/>
        </w:rPr>
        <w:t>4</w:t>
      </w:r>
      <w:r w:rsidRPr="00BB0515">
        <w:rPr>
          <w:rFonts w:hint="cs"/>
          <w:rtl/>
        </w:rPr>
        <w:t xml:space="preserve"> </w:t>
      </w:r>
      <w:r w:rsidR="00CA35D5">
        <w:rPr>
          <w:rFonts w:hint="cs"/>
          <w:rtl/>
        </w:rPr>
        <w:t>(</w:t>
      </w:r>
      <w:r w:rsidR="00CA35D5">
        <w:rPr>
          <w:rFonts w:hint="cs"/>
        </w:rPr>
        <w:t>N</w:t>
      </w:r>
      <w:r w:rsidR="00CA35D5">
        <w:rPr>
          <w:rFonts w:hint="cs"/>
          <w:rtl/>
        </w:rPr>
        <w:t>)</w:t>
      </w:r>
      <w:r w:rsidRPr="00BB0515">
        <w:rPr>
          <w:rtl/>
        </w:rPr>
        <w:t>–</w:t>
      </w:r>
      <w:r w:rsidRPr="00BB0515">
        <w:rPr>
          <w:rFonts w:hint="cs"/>
          <w:rtl/>
        </w:rPr>
        <w:t xml:space="preserve"> אישור רו"ח</w:t>
      </w:r>
      <w:bookmarkEnd w:id="439"/>
    </w:p>
    <w:p w14:paraId="479D3F79" w14:textId="77777777" w:rsidR="00CA35D5" w:rsidRDefault="00CA35D5" w:rsidP="004602EB">
      <w:pPr>
        <w:pStyle w:val="aff1"/>
        <w:jc w:val="center"/>
        <w:rPr>
          <w:sz w:val="24"/>
          <w:szCs w:val="24"/>
          <w:rtl/>
        </w:rPr>
      </w:pPr>
      <w:bookmarkStart w:id="440" w:name="_Toc407797762"/>
      <w:bookmarkStart w:id="441" w:name="_Toc185193116"/>
      <w:bookmarkStart w:id="442" w:name="_Toc78167946"/>
      <w:bookmarkStart w:id="443" w:name="_Toc61602144"/>
      <w:bookmarkStart w:id="444" w:name="_Toc78123027"/>
      <w:bookmarkEnd w:id="428"/>
    </w:p>
    <w:p w14:paraId="7698EA55" w14:textId="77777777" w:rsidR="004602EB" w:rsidRPr="00A04734" w:rsidRDefault="00CA35D5" w:rsidP="00CA35D5">
      <w:pPr>
        <w:pStyle w:val="aff1"/>
        <w:jc w:val="center"/>
        <w:rPr>
          <w:sz w:val="24"/>
          <w:szCs w:val="24"/>
          <w:rtl/>
        </w:rPr>
      </w:pPr>
      <w:r>
        <w:rPr>
          <w:rFonts w:hint="cs"/>
          <w:sz w:val="24"/>
          <w:szCs w:val="24"/>
          <w:rtl/>
        </w:rPr>
        <w:t>הושאר ריק במודע</w:t>
      </w:r>
      <w:bookmarkEnd w:id="440"/>
    </w:p>
    <w:p w14:paraId="6362B5DD" w14:textId="77777777" w:rsidR="00CA35D5" w:rsidRDefault="00CA35D5">
      <w:pPr>
        <w:bidi w:val="0"/>
        <w:rPr>
          <w:rFonts w:cs="David"/>
          <w:b/>
          <w:bCs/>
          <w:sz w:val="28"/>
          <w:szCs w:val="28"/>
          <w:u w:val="single"/>
        </w:rPr>
      </w:pPr>
      <w:r>
        <w:rPr>
          <w:rtl/>
        </w:rPr>
        <w:br w:type="page"/>
      </w:r>
    </w:p>
    <w:p w14:paraId="5CE7CA35" w14:textId="77777777" w:rsidR="00FC1A9E" w:rsidRPr="00BB0515" w:rsidRDefault="00FC1A9E" w:rsidP="00BB0515">
      <w:pPr>
        <w:pStyle w:val="aff3"/>
        <w:rPr>
          <w:rtl/>
        </w:rPr>
      </w:pPr>
      <w:bookmarkStart w:id="445" w:name="_Toc449004221"/>
      <w:r w:rsidRPr="00BB0515">
        <w:rPr>
          <w:rFonts w:hint="cs"/>
          <w:rtl/>
        </w:rPr>
        <w:t xml:space="preserve">נספח </w:t>
      </w:r>
      <w:r w:rsidR="00DE0655" w:rsidRPr="00BB0515">
        <w:rPr>
          <w:rFonts w:hint="cs"/>
          <w:rtl/>
        </w:rPr>
        <w:t>5</w:t>
      </w:r>
      <w:r w:rsidRPr="00BB0515">
        <w:rPr>
          <w:rFonts w:hint="cs"/>
          <w:rtl/>
        </w:rPr>
        <w:t xml:space="preserve"> </w:t>
      </w:r>
      <w:r w:rsidRPr="00BB0515">
        <w:rPr>
          <w:rtl/>
        </w:rPr>
        <w:t>–</w:t>
      </w:r>
      <w:r w:rsidRPr="00BB0515">
        <w:rPr>
          <w:rFonts w:hint="cs"/>
          <w:rtl/>
        </w:rPr>
        <w:t xml:space="preserve"> מידע נוסף אודות המציע וקבלני משנה</w:t>
      </w:r>
      <w:bookmarkEnd w:id="445"/>
    </w:p>
    <w:p w14:paraId="434534D0" w14:textId="77777777" w:rsidR="00FC1A9E" w:rsidRPr="00BB0515" w:rsidRDefault="00FC1A9E" w:rsidP="00FC1A9E">
      <w:pPr>
        <w:spacing w:before="60" w:after="60" w:line="276" w:lineRule="auto"/>
        <w:rPr>
          <w:rFonts w:cs="David"/>
          <w:b/>
          <w:bCs/>
          <w:rtl/>
        </w:rPr>
      </w:pPr>
      <w:r w:rsidRPr="00BB0515">
        <w:rPr>
          <w:rFonts w:cs="David" w:hint="cs"/>
          <w:b/>
          <w:bCs/>
          <w:rtl/>
        </w:rPr>
        <w:t>לכבוד</w:t>
      </w:r>
    </w:p>
    <w:p w14:paraId="5107D612" w14:textId="77777777" w:rsidR="00FC1A9E" w:rsidRPr="00BB0515" w:rsidRDefault="00FC1A9E" w:rsidP="00FC1A9E">
      <w:pPr>
        <w:spacing w:before="60" w:after="60" w:line="276" w:lineRule="auto"/>
        <w:rPr>
          <w:rFonts w:cs="David"/>
          <w:b/>
          <w:bCs/>
          <w:rtl/>
        </w:rPr>
      </w:pPr>
      <w:r w:rsidRPr="00BB0515">
        <w:rPr>
          <w:rFonts w:cs="David" w:hint="cs"/>
          <w:b/>
          <w:bCs/>
          <w:rtl/>
        </w:rPr>
        <w:t>מינהל הרכש הממשלתי</w:t>
      </w:r>
    </w:p>
    <w:p w14:paraId="34AC4775" w14:textId="77777777" w:rsidR="00FC1A9E" w:rsidRPr="00BB0515" w:rsidRDefault="00FC1A9E" w:rsidP="00FC1A9E">
      <w:pPr>
        <w:spacing w:before="60" w:after="60" w:line="276" w:lineRule="auto"/>
        <w:rPr>
          <w:rFonts w:cs="David"/>
          <w:b/>
          <w:bCs/>
          <w:rtl/>
        </w:rPr>
      </w:pPr>
      <w:r w:rsidRPr="00BB0515">
        <w:rPr>
          <w:rFonts w:cs="David" w:hint="cs"/>
          <w:b/>
          <w:bCs/>
          <w:rtl/>
        </w:rPr>
        <w:t>החשב הכללי</w:t>
      </w:r>
    </w:p>
    <w:p w14:paraId="503E21F4" w14:textId="77777777" w:rsidR="00FC1A9E" w:rsidRPr="00BB0515" w:rsidRDefault="00FC1A9E" w:rsidP="00FC1A9E">
      <w:pPr>
        <w:spacing w:before="60" w:after="60" w:line="276" w:lineRule="auto"/>
        <w:rPr>
          <w:rFonts w:cs="David"/>
          <w:b/>
          <w:bCs/>
          <w:rtl/>
        </w:rPr>
      </w:pPr>
      <w:r w:rsidRPr="00BB0515">
        <w:rPr>
          <w:rFonts w:cs="David" w:hint="cs"/>
          <w:b/>
          <w:bCs/>
          <w:rtl/>
        </w:rPr>
        <w:t>משרד האוצר</w:t>
      </w:r>
    </w:p>
    <w:p w14:paraId="7AA96E4B" w14:textId="77777777" w:rsidR="00FC1A9E" w:rsidRPr="00BB0515" w:rsidRDefault="00FC1A9E" w:rsidP="00FC1A9E">
      <w:pPr>
        <w:spacing w:line="360" w:lineRule="auto"/>
        <w:ind w:left="-180" w:right="-180"/>
        <w:jc w:val="center"/>
        <w:rPr>
          <w:rFonts w:cs="David"/>
          <w:b/>
          <w:bCs/>
          <w:sz w:val="28"/>
          <w:szCs w:val="28"/>
          <w:u w:val="single"/>
          <w:rtl/>
        </w:rPr>
      </w:pPr>
      <w:r w:rsidRPr="00BB0515">
        <w:rPr>
          <w:rFonts w:cs="David" w:hint="cs"/>
          <w:b/>
          <w:bCs/>
          <w:sz w:val="28"/>
          <w:szCs w:val="28"/>
          <w:u w:val="single"/>
          <w:rtl/>
        </w:rPr>
        <w:t>תצהיר</w:t>
      </w:r>
    </w:p>
    <w:p w14:paraId="50F93F96" w14:textId="77777777" w:rsidR="00FC1A9E" w:rsidRPr="00BB0515" w:rsidRDefault="00FC1A9E" w:rsidP="00FC1A9E">
      <w:pPr>
        <w:spacing w:line="360" w:lineRule="auto"/>
        <w:ind w:left="-180" w:right="-180"/>
        <w:jc w:val="center"/>
        <w:rPr>
          <w:rFonts w:cs="David"/>
          <w:rtl/>
        </w:rPr>
      </w:pPr>
    </w:p>
    <w:p w14:paraId="05093F94" w14:textId="77777777" w:rsidR="00FC1A9E" w:rsidRPr="00BB0515" w:rsidRDefault="00FC1A9E" w:rsidP="00FC1A9E">
      <w:pPr>
        <w:spacing w:line="360" w:lineRule="auto"/>
        <w:ind w:left="33"/>
        <w:jc w:val="both"/>
        <w:rPr>
          <w:rFonts w:cs="David"/>
          <w:rtl/>
        </w:rPr>
      </w:pPr>
      <w:r w:rsidRPr="00BB0515">
        <w:rPr>
          <w:rFonts w:cs="David"/>
          <w:rtl/>
        </w:rPr>
        <w:t>א</w:t>
      </w:r>
      <w:r w:rsidRPr="00BB0515">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14:paraId="4ED8BB53" w14:textId="77777777" w:rsidR="00FC1A9E" w:rsidRPr="00BB0515" w:rsidRDefault="00FC1A9E" w:rsidP="001B6617">
      <w:pPr>
        <w:spacing w:line="360" w:lineRule="auto"/>
        <w:ind w:left="33"/>
        <w:jc w:val="both"/>
        <w:rPr>
          <w:rFonts w:cs="David"/>
          <w:rtl/>
        </w:rPr>
      </w:pPr>
      <w:r w:rsidRPr="00BB0515">
        <w:rPr>
          <w:rFonts w:cs="David"/>
          <w:rtl/>
        </w:rPr>
        <w:t>ה</w:t>
      </w:r>
      <w:r w:rsidRPr="00BB0515">
        <w:rPr>
          <w:rFonts w:cs="David" w:hint="cs"/>
          <w:rtl/>
        </w:rPr>
        <w:t xml:space="preserve">נני נותן תצהיר זה בשם ___________________ שהוא מציע במכרז </w:t>
      </w:r>
      <w:r w:rsidR="001B6617">
        <w:rPr>
          <w:rFonts w:cs="David" w:hint="cs"/>
          <w:rtl/>
        </w:rPr>
        <w:t>מממ</w:t>
      </w:r>
      <w:r w:rsidR="00CA35D5" w:rsidRPr="00CA35D5">
        <w:rPr>
          <w:rFonts w:cs="David"/>
          <w:rtl/>
        </w:rPr>
        <w:t xml:space="preserve"> 8-2016 לאספקת שירותי תשתית לקישור לרשת האינטרנט</w:t>
      </w:r>
      <w:r w:rsidR="00E30E4D" w:rsidRPr="00BB0515">
        <w:rPr>
          <w:rFonts w:cs="David"/>
          <w:rtl/>
        </w:rPr>
        <w:t xml:space="preserve"> </w:t>
      </w:r>
      <w:r w:rsidR="007565B2">
        <w:rPr>
          <w:rFonts w:cs="David"/>
          <w:rtl/>
        </w:rPr>
        <w:t>למשרדי הממשלה</w:t>
      </w:r>
      <w:r w:rsidRPr="00BB0515">
        <w:rPr>
          <w:rFonts w:cs="David" w:hint="cs"/>
          <w:rtl/>
        </w:rPr>
        <w:t xml:space="preserve"> (להלן: "</w:t>
      </w:r>
      <w:r w:rsidRPr="00BB0515">
        <w:rPr>
          <w:rFonts w:cs="David" w:hint="cs"/>
          <w:b/>
          <w:bCs/>
          <w:rtl/>
        </w:rPr>
        <w:t>המכרז</w:t>
      </w:r>
      <w:r w:rsidRPr="00BB0515">
        <w:rPr>
          <w:rFonts w:cs="David" w:hint="cs"/>
          <w:rtl/>
        </w:rPr>
        <w:t>"), המבקש להתקשר עם עורך המכרז (להלן: "</w:t>
      </w:r>
      <w:r w:rsidRPr="00BB0515">
        <w:rPr>
          <w:rFonts w:cs="David" w:hint="cs"/>
          <w:b/>
          <w:bCs/>
          <w:rtl/>
        </w:rPr>
        <w:t>המציע</w:t>
      </w:r>
      <w:r w:rsidRPr="00BB0515">
        <w:rPr>
          <w:rFonts w:cs="David" w:hint="cs"/>
          <w:rtl/>
        </w:rPr>
        <w:t>")</w:t>
      </w:r>
      <w:r w:rsidRPr="00BB0515">
        <w:rPr>
          <w:rFonts w:cs="David"/>
          <w:rtl/>
        </w:rPr>
        <w:t xml:space="preserve">. </w:t>
      </w:r>
    </w:p>
    <w:p w14:paraId="6B973F95" w14:textId="77777777" w:rsidR="00FC1A9E" w:rsidRPr="00BB0515" w:rsidRDefault="00FC1A9E" w:rsidP="00FC1A9E">
      <w:pPr>
        <w:spacing w:line="360" w:lineRule="auto"/>
        <w:ind w:left="33" w:right="-180"/>
        <w:rPr>
          <w:rFonts w:cs="David"/>
          <w:rtl/>
        </w:rPr>
      </w:pPr>
      <w:r w:rsidRPr="00BB0515">
        <w:rPr>
          <w:rFonts w:cs="David" w:hint="cs"/>
          <w:rtl/>
        </w:rPr>
        <w:t>תפקידי במציע: _____________________________________.</w:t>
      </w:r>
    </w:p>
    <w:p w14:paraId="246F2E91" w14:textId="77777777" w:rsidR="00FC1A9E" w:rsidRPr="00BB0515" w:rsidRDefault="00FC1A9E" w:rsidP="00FC1A9E">
      <w:pPr>
        <w:spacing w:line="360" w:lineRule="auto"/>
        <w:ind w:left="33" w:right="-180"/>
        <w:rPr>
          <w:rFonts w:cs="David"/>
          <w:rtl/>
        </w:rPr>
      </w:pPr>
      <w:r w:rsidRPr="00BB0515">
        <w:rPr>
          <w:rFonts w:cs="David" w:hint="cs"/>
          <w:rtl/>
        </w:rPr>
        <w:t>אני מצהיר/ה כי הנני מוסמך/ת לתת תצהיר זה בשם המציע.</w:t>
      </w:r>
    </w:p>
    <w:p w14:paraId="585A38D5" w14:textId="77777777" w:rsidR="00FC1A9E" w:rsidRPr="00BB0515" w:rsidRDefault="00FC1A9E" w:rsidP="00CA35D5">
      <w:pPr>
        <w:pStyle w:val="RonnyBase"/>
        <w:keepLines w:val="0"/>
        <w:numPr>
          <w:ilvl w:val="0"/>
          <w:numId w:val="118"/>
        </w:numPr>
        <w:tabs>
          <w:tab w:val="right" w:pos="206"/>
          <w:tab w:val="right" w:pos="360"/>
        </w:tabs>
        <w:spacing w:before="0" w:line="360" w:lineRule="auto"/>
        <w:rPr>
          <w:sz w:val="24"/>
          <w:szCs w:val="24"/>
          <w:rtl/>
        </w:rPr>
      </w:pPr>
      <w:r w:rsidRPr="00BB0515">
        <w:rPr>
          <w:rFonts w:hint="cs"/>
          <w:b/>
          <w:bCs/>
          <w:color w:val="000000"/>
          <w:sz w:val="28"/>
          <w:szCs w:val="28"/>
          <w:rtl/>
          <w14:scene3d>
            <w14:camera w14:prst="orthographicFront"/>
            <w14:lightRig w14:rig="threePt" w14:dir="t">
              <w14:rot w14:lat="0" w14:lon="0" w14:rev="0"/>
            </w14:lightRig>
          </w14:scene3d>
        </w:rPr>
        <w:t>קבלני משנה</w:t>
      </w:r>
      <w:r w:rsidRPr="00BB0515">
        <w:rPr>
          <w:rFonts w:hint="cs"/>
          <w:sz w:val="24"/>
          <w:szCs w:val="24"/>
          <w:rtl/>
        </w:rPr>
        <w:t xml:space="preserve"> </w:t>
      </w:r>
    </w:p>
    <w:p w14:paraId="18431A26" w14:textId="77777777" w:rsidR="00FC1A9E" w:rsidRPr="00BB0515" w:rsidRDefault="00FC1A9E" w:rsidP="00FC1A9E">
      <w:pPr>
        <w:spacing w:before="40"/>
        <w:rPr>
          <w:rFonts w:cs="David"/>
          <w:color w:val="000000"/>
          <w:lang w:eastAsia="he-IL"/>
        </w:rPr>
      </w:pPr>
    </w:p>
    <w:p w14:paraId="614EE451" w14:textId="77777777" w:rsidR="00FC1A9E" w:rsidRPr="00BB0515" w:rsidRDefault="00FC1A9E" w:rsidP="00CA35D5">
      <w:pPr>
        <w:pStyle w:val="ListParagraph"/>
        <w:widowControl w:val="0"/>
        <w:numPr>
          <w:ilvl w:val="1"/>
          <w:numId w:val="118"/>
        </w:numPr>
        <w:spacing w:before="40" w:line="360" w:lineRule="auto"/>
        <w:jc w:val="both"/>
        <w:rPr>
          <w:rFonts w:cs="David"/>
          <w:color w:val="000000"/>
          <w:lang w:eastAsia="he-IL"/>
        </w:rPr>
      </w:pPr>
      <w:r w:rsidRPr="00BB0515">
        <w:rPr>
          <w:rFonts w:cs="David" w:hint="cs"/>
          <w:color w:val="000000"/>
          <w:rtl/>
          <w:lang w:eastAsia="he-IL"/>
        </w:rPr>
        <w:t xml:space="preserve">המציע </w:t>
      </w:r>
      <w:r w:rsidRPr="00BB0515">
        <w:rPr>
          <w:rFonts w:cs="David" w:hint="cs"/>
          <w:b/>
          <w:bCs/>
          <w:color w:val="000000"/>
          <w:rtl/>
          <w:lang w:eastAsia="he-IL"/>
        </w:rPr>
        <w:t>מתכוון / לא מתכוון</w:t>
      </w:r>
      <w:r w:rsidRPr="00BB0515">
        <w:rPr>
          <w:rFonts w:cs="David" w:hint="cs"/>
          <w:color w:val="000000"/>
          <w:rtl/>
          <w:lang w:eastAsia="he-IL"/>
        </w:rPr>
        <w:t xml:space="preserve"> להעסיק קבלן משנה מטעמו לביצוע מי מהתחייבויותיו כלפי עורך המכרז (נא להקיף בעיגול את האפשרות המתאימה). </w:t>
      </w:r>
    </w:p>
    <w:p w14:paraId="2A99E054" w14:textId="77777777" w:rsidR="00FC1A9E" w:rsidRPr="00BB0515" w:rsidRDefault="00FC1A9E" w:rsidP="00FC1A9E">
      <w:pPr>
        <w:pStyle w:val="ListParagraph"/>
        <w:widowControl w:val="0"/>
        <w:spacing w:before="40" w:line="360" w:lineRule="auto"/>
        <w:ind w:left="386"/>
        <w:jc w:val="both"/>
        <w:rPr>
          <w:rFonts w:cs="David"/>
          <w:color w:val="000000"/>
          <w:lang w:eastAsia="he-IL"/>
        </w:rPr>
      </w:pPr>
      <w:r w:rsidRPr="00BB0515">
        <w:rPr>
          <w:rFonts w:cs="David" w:hint="cs"/>
          <w:color w:val="000000"/>
          <w:rtl/>
          <w:lang w:eastAsia="he-IL"/>
        </w:rPr>
        <w:t>פירוט השירותים שיעניק/ו קבלן/ני המשנה: _________________________________</w:t>
      </w:r>
    </w:p>
    <w:p w14:paraId="6C3FB561" w14:textId="77777777" w:rsidR="00FC1A9E" w:rsidRPr="00BB0515" w:rsidRDefault="00FC1A9E" w:rsidP="00CA35D5">
      <w:pPr>
        <w:widowControl w:val="0"/>
        <w:numPr>
          <w:ilvl w:val="1"/>
          <w:numId w:val="118"/>
        </w:numPr>
        <w:spacing w:before="40" w:line="360" w:lineRule="auto"/>
        <w:ind w:left="397"/>
        <w:jc w:val="both"/>
        <w:rPr>
          <w:rFonts w:cs="David"/>
        </w:rPr>
      </w:pPr>
      <w:r w:rsidRPr="00BB0515">
        <w:rPr>
          <w:rFonts w:cs="David" w:hint="cs"/>
          <w:color w:val="000000"/>
          <w:rtl/>
          <w:lang w:eastAsia="he-IL"/>
        </w:rPr>
        <w:t>היה ובכוונת המציע להעסיק קבלן משנה לביצוע מי מהתחייבויותיו כלפי עורך המכרז,</w:t>
      </w:r>
      <w:r w:rsidRPr="00BB0515">
        <w:rPr>
          <w:rFonts w:cs="David" w:hint="cs"/>
          <w:rtl/>
        </w:rPr>
        <w:t xml:space="preserve"> </w:t>
      </w:r>
      <w:r w:rsidRPr="00BB0515">
        <w:rPr>
          <w:rFonts w:cs="David" w:hint="eastAsia"/>
          <w:rtl/>
        </w:rPr>
        <w:t>אזי</w:t>
      </w:r>
      <w:r w:rsidRPr="00BB0515">
        <w:rPr>
          <w:rFonts w:cs="David"/>
          <w:rtl/>
        </w:rPr>
        <w:t xml:space="preserve"> </w:t>
      </w:r>
      <w:r w:rsidRPr="00BB0515">
        <w:rPr>
          <w:rFonts w:cs="David" w:hint="eastAsia"/>
          <w:rtl/>
        </w:rPr>
        <w:t>במידה</w:t>
      </w:r>
      <w:r w:rsidRPr="00BB0515">
        <w:rPr>
          <w:rFonts w:cs="David"/>
          <w:rtl/>
        </w:rPr>
        <w:t xml:space="preserve"> </w:t>
      </w:r>
      <w:r w:rsidRPr="00BB0515">
        <w:rPr>
          <w:rFonts w:cs="David" w:hint="eastAsia"/>
          <w:rtl/>
        </w:rPr>
        <w:t>וזהותו</w:t>
      </w:r>
      <w:r w:rsidRPr="00BB0515">
        <w:rPr>
          <w:rFonts w:cs="David"/>
          <w:rtl/>
        </w:rPr>
        <w:t xml:space="preserve"> </w:t>
      </w:r>
      <w:r w:rsidRPr="00BB0515">
        <w:rPr>
          <w:rFonts w:cs="David" w:hint="eastAsia"/>
          <w:rtl/>
        </w:rPr>
        <w:t>כבר</w:t>
      </w:r>
      <w:r w:rsidRPr="00BB0515">
        <w:rPr>
          <w:rFonts w:cs="David"/>
          <w:rtl/>
        </w:rPr>
        <w:t xml:space="preserve"> </w:t>
      </w:r>
      <w:r w:rsidRPr="00BB0515">
        <w:rPr>
          <w:rFonts w:cs="David" w:hint="eastAsia"/>
          <w:rtl/>
        </w:rPr>
        <w:t>ידועה</w:t>
      </w:r>
      <w:r w:rsidRPr="00BB0515">
        <w:rPr>
          <w:rFonts w:cs="David"/>
          <w:rtl/>
        </w:rPr>
        <w:t xml:space="preserve"> </w:t>
      </w:r>
      <w:r w:rsidRPr="00BB0515">
        <w:rPr>
          <w:rFonts w:cs="David" w:hint="eastAsia"/>
          <w:rtl/>
        </w:rPr>
        <w:t>למציע</w:t>
      </w:r>
      <w:r w:rsidRPr="00BB0515">
        <w:rPr>
          <w:rFonts w:cs="David"/>
          <w:rtl/>
        </w:rPr>
        <w:t xml:space="preserve">, </w:t>
      </w:r>
      <w:r w:rsidRPr="00BB0515">
        <w:rPr>
          <w:rFonts w:cs="David" w:hint="eastAsia"/>
          <w:rtl/>
        </w:rPr>
        <w:t>יפרט</w:t>
      </w:r>
      <w:r w:rsidRPr="00BB0515">
        <w:rPr>
          <w:rFonts w:cs="David"/>
          <w:rtl/>
        </w:rPr>
        <w:t xml:space="preserve"> </w:t>
      </w:r>
      <w:r w:rsidRPr="00BB0515">
        <w:rPr>
          <w:rFonts w:cs="David" w:hint="eastAsia"/>
          <w:rtl/>
        </w:rPr>
        <w:t>המציע</w:t>
      </w:r>
      <w:r w:rsidRPr="00BB0515">
        <w:rPr>
          <w:rFonts w:cs="David"/>
          <w:rtl/>
        </w:rPr>
        <w:t xml:space="preserve"> </w:t>
      </w:r>
      <w:r w:rsidRPr="00BB0515">
        <w:rPr>
          <w:rFonts w:cs="David" w:hint="eastAsia"/>
          <w:rtl/>
        </w:rPr>
        <w:t>כדלקמן</w:t>
      </w:r>
      <w:r w:rsidRPr="00BB0515">
        <w:rPr>
          <w:rFonts w:cs="David"/>
          <w:rtl/>
        </w:rPr>
        <w:t>:</w:t>
      </w:r>
    </w:p>
    <w:p w14:paraId="631E3349" w14:textId="77777777" w:rsidR="00FC1A9E" w:rsidRPr="00BB0515" w:rsidRDefault="00FC1A9E" w:rsidP="00FC1A9E">
      <w:pPr>
        <w:tabs>
          <w:tab w:val="num" w:pos="386"/>
        </w:tabs>
        <w:spacing w:before="40" w:line="360" w:lineRule="auto"/>
        <w:rPr>
          <w:rFonts w:cs="David"/>
        </w:rPr>
      </w:pPr>
      <w:r w:rsidRPr="00BB0515">
        <w:rPr>
          <w:rFonts w:cs="David"/>
          <w:rtl/>
        </w:rPr>
        <w:tab/>
      </w:r>
      <w:r w:rsidRPr="00BB0515">
        <w:rPr>
          <w:rFonts w:cs="David" w:hint="cs"/>
          <w:rtl/>
        </w:rPr>
        <w:t xml:space="preserve"> </w:t>
      </w:r>
    </w:p>
    <w:p w14:paraId="18A26AD6" w14:textId="77777777" w:rsidR="00E147B1" w:rsidRDefault="00FC1A9E" w:rsidP="00E147B1">
      <w:pPr>
        <w:spacing w:before="40"/>
        <w:ind w:left="1440"/>
        <w:rPr>
          <w:rFonts w:cs="David"/>
          <w:rtl/>
        </w:rPr>
      </w:pPr>
      <w:r w:rsidRPr="00BB0515">
        <w:rPr>
          <w:rFonts w:cs="David" w:hint="cs"/>
          <w:rtl/>
        </w:rPr>
        <w:t>פרטי קבלן המשנה</w:t>
      </w:r>
      <w:r w:rsidR="00E147B1">
        <w:rPr>
          <w:rFonts w:cs="David" w:hint="cs"/>
          <w:rtl/>
        </w:rPr>
        <w:t>:</w:t>
      </w:r>
    </w:p>
    <w:p w14:paraId="29E95C20" w14:textId="77777777" w:rsidR="00E147B1" w:rsidRPr="00BB0515" w:rsidRDefault="00E147B1" w:rsidP="00E147B1">
      <w:pPr>
        <w:numPr>
          <w:ilvl w:val="0"/>
          <w:numId w:val="42"/>
        </w:numPr>
        <w:tabs>
          <w:tab w:val="clear" w:pos="720"/>
          <w:tab w:val="num" w:pos="360"/>
        </w:tabs>
        <w:spacing w:before="100" w:beforeAutospacing="1" w:after="100" w:afterAutospacing="1" w:line="360" w:lineRule="auto"/>
        <w:ind w:left="357" w:right="0"/>
        <w:rPr>
          <w:rFonts w:ascii="FrankRuehl" w:hAnsi="FrankRuehl" w:cs="David"/>
          <w:rtl/>
        </w:rPr>
      </w:pPr>
      <w:r w:rsidRPr="00BB0515">
        <w:rPr>
          <w:rFonts w:ascii="FrankRuehl" w:hAnsi="FrankRuehl" w:cs="David"/>
          <w:rtl/>
        </w:rPr>
        <w:t xml:space="preserve">שם </w:t>
      </w:r>
      <w:r>
        <w:rPr>
          <w:rFonts w:ascii="FrankRuehl" w:hAnsi="FrankRuehl" w:cs="David" w:hint="cs"/>
          <w:rtl/>
        </w:rPr>
        <w:t>הקבלן</w:t>
      </w:r>
      <w:r w:rsidRPr="00BB0515">
        <w:rPr>
          <w:rFonts w:ascii="FrankRuehl" w:hAnsi="FrankRuehl" w:cs="David" w:hint="cs"/>
          <w:rtl/>
        </w:rPr>
        <w:t xml:space="preserve"> </w:t>
      </w:r>
      <w:r w:rsidRPr="00BB0515">
        <w:rPr>
          <w:rFonts w:ascii="FrankRuehl" w:hAnsi="FrankRuehl" w:cs="David"/>
          <w:rtl/>
        </w:rPr>
        <w:t>כפי שהוא רשום ב</w:t>
      </w:r>
      <w:r w:rsidRPr="00BB0515">
        <w:rPr>
          <w:rFonts w:ascii="FrankRuehl" w:hAnsi="FrankRuehl" w:cs="David" w:hint="cs"/>
          <w:rtl/>
        </w:rPr>
        <w:t>מ</w:t>
      </w:r>
      <w:r w:rsidRPr="00BB0515">
        <w:rPr>
          <w:rFonts w:ascii="FrankRuehl" w:hAnsi="FrankRuehl" w:cs="David"/>
          <w:rtl/>
        </w:rPr>
        <w:t>רשם</w:t>
      </w:r>
      <w:r w:rsidRPr="00BB0515">
        <w:rPr>
          <w:rFonts w:ascii="FrankRuehl" w:hAnsi="FrankRuehl" w:cs="David" w:hint="cs"/>
          <w:rtl/>
        </w:rPr>
        <w:t>:</w:t>
      </w:r>
      <w:r w:rsidRPr="00BB0515">
        <w:rPr>
          <w:rFonts w:ascii="FrankRuehl" w:hAnsi="FrankRuehl" w:cs="David" w:hint="cs"/>
          <w:rtl/>
        </w:rPr>
        <w:tab/>
      </w:r>
      <w:r w:rsidRPr="00BB0515">
        <w:rPr>
          <w:rFonts w:ascii="FrankRuehl" w:hAnsi="FrankRuehl" w:cs="David"/>
          <w:rtl/>
        </w:rPr>
        <w:t>_______</w:t>
      </w:r>
      <w:r w:rsidRPr="00BB0515">
        <w:rPr>
          <w:rFonts w:ascii="FrankRuehl" w:hAnsi="FrankRuehl" w:cs="David" w:hint="cs"/>
          <w:rtl/>
        </w:rPr>
        <w:t>____________</w:t>
      </w:r>
      <w:r w:rsidRPr="00BB0515">
        <w:rPr>
          <w:rFonts w:ascii="FrankRuehl" w:hAnsi="FrankRuehl" w:cs="David"/>
          <w:rtl/>
        </w:rPr>
        <w:t>_</w:t>
      </w:r>
      <w:r w:rsidRPr="00BB0515">
        <w:rPr>
          <w:rFonts w:ascii="FrankRuehl" w:hAnsi="FrankRuehl" w:cs="David" w:hint="cs"/>
          <w:rtl/>
        </w:rPr>
        <w:t>_</w:t>
      </w:r>
      <w:r w:rsidRPr="00BB0515">
        <w:rPr>
          <w:rFonts w:ascii="FrankRuehl" w:hAnsi="FrankRuehl" w:cs="David"/>
          <w:rtl/>
        </w:rPr>
        <w:t>_______</w:t>
      </w:r>
      <w:r w:rsidRPr="00BB0515">
        <w:rPr>
          <w:rFonts w:ascii="FrankRuehl" w:hAnsi="FrankRuehl" w:cs="David" w:hint="cs"/>
          <w:rtl/>
        </w:rPr>
        <w:t>____</w:t>
      </w:r>
      <w:r w:rsidRPr="00BB0515">
        <w:rPr>
          <w:rFonts w:ascii="FrankRuehl" w:hAnsi="FrankRuehl" w:cs="David"/>
          <w:rtl/>
        </w:rPr>
        <w:t>___</w:t>
      </w:r>
    </w:p>
    <w:p w14:paraId="787FFCEE" w14:textId="77777777" w:rsidR="00E147B1" w:rsidRPr="00BB0515" w:rsidRDefault="00E147B1" w:rsidP="00E147B1">
      <w:pPr>
        <w:numPr>
          <w:ilvl w:val="0"/>
          <w:numId w:val="42"/>
        </w:numPr>
        <w:tabs>
          <w:tab w:val="clear" w:pos="720"/>
          <w:tab w:val="num" w:pos="360"/>
        </w:tabs>
        <w:spacing w:before="100" w:beforeAutospacing="1" w:after="100" w:afterAutospacing="1" w:line="360" w:lineRule="auto"/>
        <w:ind w:left="357" w:right="0"/>
        <w:rPr>
          <w:rFonts w:ascii="FrankRuehl" w:hAnsi="FrankRuehl" w:cs="David"/>
          <w:rtl/>
        </w:rPr>
      </w:pPr>
      <w:r w:rsidRPr="00BB0515">
        <w:rPr>
          <w:rFonts w:ascii="FrankRuehl" w:hAnsi="FrankRuehl" w:cs="David"/>
          <w:rtl/>
        </w:rPr>
        <w:t>סוג התארגנות:</w:t>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rtl/>
        </w:rPr>
        <w:t>____</w:t>
      </w:r>
      <w:r w:rsidRPr="00BB0515">
        <w:rPr>
          <w:rFonts w:ascii="FrankRuehl" w:hAnsi="FrankRuehl" w:cs="David" w:hint="cs"/>
          <w:rtl/>
        </w:rPr>
        <w:t>___________</w:t>
      </w:r>
      <w:r w:rsidRPr="00BB0515">
        <w:rPr>
          <w:rFonts w:ascii="FrankRuehl" w:hAnsi="FrankRuehl" w:cs="David"/>
          <w:rtl/>
        </w:rPr>
        <w:t>____________________</w:t>
      </w:r>
    </w:p>
    <w:p w14:paraId="61173756" w14:textId="77777777" w:rsidR="00E147B1" w:rsidRPr="00BB0515" w:rsidRDefault="00E147B1" w:rsidP="00E147B1">
      <w:pPr>
        <w:numPr>
          <w:ilvl w:val="0"/>
          <w:numId w:val="42"/>
        </w:numPr>
        <w:tabs>
          <w:tab w:val="clear" w:pos="720"/>
          <w:tab w:val="num" w:pos="360"/>
        </w:tabs>
        <w:spacing w:before="100" w:beforeAutospacing="1" w:after="100" w:afterAutospacing="1" w:line="360" w:lineRule="auto"/>
        <w:ind w:left="357" w:right="0"/>
        <w:rPr>
          <w:rFonts w:ascii="FrankRuehl" w:hAnsi="FrankRuehl" w:cs="David"/>
          <w:rtl/>
        </w:rPr>
      </w:pPr>
      <w:r w:rsidRPr="00BB0515">
        <w:rPr>
          <w:rFonts w:ascii="FrankRuehl" w:hAnsi="FrankRuehl" w:cs="David"/>
          <w:rtl/>
        </w:rPr>
        <w:t xml:space="preserve">תאריך </w:t>
      </w:r>
      <w:r w:rsidRPr="00BB0515">
        <w:rPr>
          <w:rFonts w:ascii="FrankRuehl" w:hAnsi="FrankRuehl" w:cs="David" w:hint="cs"/>
          <w:rtl/>
        </w:rPr>
        <w:t>ה</w:t>
      </w:r>
      <w:r w:rsidRPr="00BB0515">
        <w:rPr>
          <w:rFonts w:ascii="FrankRuehl" w:hAnsi="FrankRuehl" w:cs="David"/>
          <w:rtl/>
        </w:rPr>
        <w:t>רישום:</w:t>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rtl/>
        </w:rPr>
        <w:t>_______________</w:t>
      </w:r>
      <w:r w:rsidRPr="00BB0515">
        <w:rPr>
          <w:rFonts w:ascii="FrankRuehl" w:hAnsi="FrankRuehl" w:cs="David" w:hint="cs"/>
          <w:rtl/>
        </w:rPr>
        <w:t>___________</w:t>
      </w:r>
      <w:r w:rsidRPr="00BB0515">
        <w:rPr>
          <w:rFonts w:ascii="FrankRuehl" w:hAnsi="FrankRuehl" w:cs="David"/>
          <w:rtl/>
        </w:rPr>
        <w:t>_________</w:t>
      </w:r>
    </w:p>
    <w:p w14:paraId="52B2C844" w14:textId="77777777" w:rsidR="00E147B1" w:rsidRPr="00BB0515" w:rsidRDefault="00E147B1" w:rsidP="00E147B1">
      <w:pPr>
        <w:numPr>
          <w:ilvl w:val="0"/>
          <w:numId w:val="42"/>
        </w:numPr>
        <w:tabs>
          <w:tab w:val="clear" w:pos="720"/>
          <w:tab w:val="num" w:pos="360"/>
        </w:tabs>
        <w:spacing w:before="100" w:beforeAutospacing="1" w:after="100" w:afterAutospacing="1" w:line="360" w:lineRule="auto"/>
        <w:ind w:left="357" w:right="0"/>
        <w:rPr>
          <w:rFonts w:ascii="FrankRuehl" w:hAnsi="FrankRuehl" w:cs="David"/>
        </w:rPr>
      </w:pPr>
      <w:r w:rsidRPr="00BB0515">
        <w:rPr>
          <w:rFonts w:ascii="FrankRuehl" w:hAnsi="FrankRuehl" w:cs="David"/>
          <w:rtl/>
        </w:rPr>
        <w:t>מספר מזהה:</w:t>
      </w:r>
      <w:r w:rsidRPr="00BB0515">
        <w:rPr>
          <w:rFonts w:ascii="FrankRuehl" w:hAnsi="FrankRuehl" w:cs="David"/>
          <w:rtl/>
        </w:rPr>
        <w:tab/>
      </w:r>
      <w:r w:rsidRPr="00BB0515">
        <w:rPr>
          <w:rFonts w:ascii="FrankRuehl" w:hAnsi="FrankRuehl" w:cs="David" w:hint="cs"/>
          <w:rtl/>
        </w:rPr>
        <w:tab/>
      </w:r>
      <w:r w:rsidRPr="00BB0515">
        <w:rPr>
          <w:rFonts w:ascii="FrankRuehl" w:hAnsi="FrankRuehl" w:cs="David" w:hint="cs"/>
          <w:rtl/>
        </w:rPr>
        <w:tab/>
        <w:t>_______</w:t>
      </w:r>
      <w:r w:rsidRPr="00BB0515">
        <w:rPr>
          <w:rFonts w:ascii="FrankRuehl" w:hAnsi="FrankRuehl" w:cs="David"/>
          <w:rtl/>
        </w:rPr>
        <w:t>_________________</w:t>
      </w:r>
      <w:r w:rsidRPr="00BB0515">
        <w:rPr>
          <w:rFonts w:ascii="FrankRuehl" w:hAnsi="FrankRuehl" w:cs="David" w:hint="cs"/>
          <w:rtl/>
        </w:rPr>
        <w:t>___________</w:t>
      </w:r>
    </w:p>
    <w:p w14:paraId="2FB9B35E" w14:textId="77777777" w:rsidR="00E147B1" w:rsidRPr="00BB0515" w:rsidRDefault="00E147B1" w:rsidP="00E147B1">
      <w:pPr>
        <w:numPr>
          <w:ilvl w:val="0"/>
          <w:numId w:val="42"/>
        </w:numPr>
        <w:tabs>
          <w:tab w:val="clear" w:pos="720"/>
          <w:tab w:val="num" w:pos="360"/>
        </w:tabs>
        <w:spacing w:before="100" w:beforeAutospacing="1" w:after="100" w:afterAutospacing="1" w:line="360" w:lineRule="auto"/>
        <w:ind w:left="357" w:right="0"/>
        <w:rPr>
          <w:rFonts w:ascii="FrankRuehl" w:hAnsi="FrankRuehl" w:cs="David"/>
        </w:rPr>
      </w:pPr>
      <w:r w:rsidRPr="00BB0515">
        <w:rPr>
          <w:rFonts w:ascii="FrankRuehl" w:hAnsi="FrankRuehl" w:cs="David" w:hint="cs"/>
          <w:rtl/>
        </w:rPr>
        <w:t xml:space="preserve">מספר חשבון בנק: </w:t>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hint="cs"/>
          <w:rtl/>
        </w:rPr>
        <w:tab/>
        <w:t>___________________________________</w:t>
      </w:r>
    </w:p>
    <w:p w14:paraId="0222EEC0" w14:textId="77777777" w:rsidR="00E147B1" w:rsidRPr="00BB0515" w:rsidRDefault="00E147B1" w:rsidP="00E147B1">
      <w:pPr>
        <w:numPr>
          <w:ilvl w:val="0"/>
          <w:numId w:val="42"/>
        </w:numPr>
        <w:tabs>
          <w:tab w:val="clear" w:pos="720"/>
          <w:tab w:val="num" w:pos="360"/>
        </w:tabs>
        <w:spacing w:before="100" w:beforeAutospacing="1"/>
        <w:ind w:left="351" w:right="0" w:hanging="357"/>
        <w:rPr>
          <w:rFonts w:ascii="FrankRuehl" w:hAnsi="FrankRuehl" w:cs="David"/>
        </w:rPr>
      </w:pPr>
      <w:r w:rsidRPr="00BB0515">
        <w:rPr>
          <w:rFonts w:ascii="FrankRuehl" w:hAnsi="FrankRuehl" w:cs="David" w:hint="eastAsia"/>
          <w:rtl/>
        </w:rPr>
        <w:t>מנכ</w:t>
      </w:r>
      <w:r w:rsidRPr="00BB0515">
        <w:rPr>
          <w:rFonts w:ascii="FrankRuehl" w:hAnsi="FrankRuehl" w:cs="David"/>
          <w:rtl/>
        </w:rPr>
        <w:t xml:space="preserve">"ל </w:t>
      </w:r>
      <w:r w:rsidRPr="00BB0515">
        <w:rPr>
          <w:rFonts w:ascii="FrankRuehl" w:hAnsi="FrankRuehl" w:cs="David" w:hint="eastAsia"/>
          <w:rtl/>
        </w:rPr>
        <w:t>המציע</w:t>
      </w:r>
      <w:r w:rsidRPr="00BB0515">
        <w:rPr>
          <w:rFonts w:ascii="FrankRuehl" w:hAnsi="FrankRuehl" w:cs="David"/>
          <w:rtl/>
        </w:rPr>
        <w:t xml:space="preserve">- </w:t>
      </w:r>
      <w:r w:rsidRPr="00BB0515">
        <w:rPr>
          <w:rFonts w:ascii="FrankRuehl" w:hAnsi="FrankRuehl" w:cs="David" w:hint="eastAsia"/>
          <w:rtl/>
        </w:rPr>
        <w:t>שם</w:t>
      </w:r>
      <w:r w:rsidRPr="00BB0515">
        <w:rPr>
          <w:rFonts w:ascii="FrankRuehl" w:hAnsi="FrankRuehl" w:cs="David"/>
          <w:rtl/>
        </w:rPr>
        <w:t xml:space="preserve">, </w:t>
      </w:r>
      <w:r w:rsidRPr="00BB0515">
        <w:rPr>
          <w:rFonts w:ascii="FrankRuehl" w:hAnsi="FrankRuehl" w:cs="David" w:hint="eastAsia"/>
          <w:rtl/>
        </w:rPr>
        <w:t>מספר</w:t>
      </w:r>
      <w:r w:rsidRPr="00BB0515">
        <w:rPr>
          <w:rFonts w:ascii="FrankRuehl" w:hAnsi="FrankRuehl" w:cs="David"/>
          <w:rtl/>
        </w:rPr>
        <w:t xml:space="preserve"> </w:t>
      </w:r>
      <w:r w:rsidRPr="00BB0515">
        <w:rPr>
          <w:rFonts w:ascii="FrankRuehl" w:hAnsi="FrankRuehl" w:cs="David" w:hint="eastAsia"/>
          <w:rtl/>
        </w:rPr>
        <w:t>טלפון</w:t>
      </w:r>
      <w:r w:rsidRPr="00BB0515">
        <w:rPr>
          <w:rFonts w:ascii="FrankRuehl" w:hAnsi="FrankRuehl" w:cs="David"/>
          <w:rtl/>
        </w:rPr>
        <w:t xml:space="preserve"> </w:t>
      </w:r>
      <w:r w:rsidRPr="00BB0515">
        <w:rPr>
          <w:rFonts w:ascii="FrankRuehl" w:hAnsi="FrankRuehl" w:cs="David" w:hint="eastAsia"/>
          <w:rtl/>
        </w:rPr>
        <w:t>ודוא</w:t>
      </w:r>
      <w:r w:rsidRPr="00BB0515">
        <w:rPr>
          <w:rFonts w:ascii="FrankRuehl" w:hAnsi="FrankRuehl" w:cs="David"/>
          <w:rtl/>
        </w:rPr>
        <w:t>"ל:</w:t>
      </w:r>
      <w:r w:rsidRPr="00BB0515">
        <w:rPr>
          <w:rFonts w:ascii="FrankRuehl" w:hAnsi="FrankRuehl" w:cs="David" w:hint="cs"/>
          <w:rtl/>
        </w:rPr>
        <w:t xml:space="preserve"> ________________________________</w:t>
      </w:r>
    </w:p>
    <w:p w14:paraId="112DE7D0" w14:textId="77777777" w:rsidR="00E147B1" w:rsidRPr="00BB0515" w:rsidRDefault="00E147B1" w:rsidP="00E147B1">
      <w:pPr>
        <w:numPr>
          <w:ilvl w:val="0"/>
          <w:numId w:val="42"/>
        </w:numPr>
        <w:tabs>
          <w:tab w:val="clear" w:pos="720"/>
          <w:tab w:val="num" w:pos="360"/>
        </w:tabs>
        <w:spacing w:before="120" w:after="120"/>
        <w:ind w:left="360" w:right="0"/>
        <w:rPr>
          <w:rFonts w:ascii="FrankRuehl" w:hAnsi="FrankRuehl" w:cs="David"/>
        </w:rPr>
      </w:pPr>
      <w:r w:rsidRPr="00BB0515">
        <w:rPr>
          <w:rFonts w:ascii="FrankRuehl" w:hAnsi="FrankRuehl" w:cs="David" w:hint="cs"/>
          <w:rtl/>
        </w:rPr>
        <w:t>איש הקשר מטעם המציע:</w:t>
      </w:r>
    </w:p>
    <w:p w14:paraId="2922C28D" w14:textId="77777777" w:rsidR="00E147B1" w:rsidRPr="00BB0515" w:rsidRDefault="00E147B1" w:rsidP="00E147B1">
      <w:pPr>
        <w:spacing w:before="120" w:after="100" w:afterAutospacing="1" w:line="360" w:lineRule="auto"/>
        <w:ind w:left="357"/>
        <w:rPr>
          <w:rFonts w:ascii="FrankRuehl" w:hAnsi="FrankRuehl" w:cs="David"/>
        </w:rPr>
      </w:pPr>
      <w:r w:rsidRPr="00BB0515">
        <w:rPr>
          <w:rFonts w:ascii="FrankRuehl" w:hAnsi="FrankRuehl" w:cs="David" w:hint="cs"/>
          <w:rtl/>
        </w:rPr>
        <w:t>שם</w:t>
      </w:r>
      <w:r w:rsidRPr="00BB0515">
        <w:rPr>
          <w:rFonts w:ascii="FrankRuehl" w:hAnsi="FrankRuehl" w:cs="David" w:hint="cs"/>
          <w:rtl/>
        </w:rPr>
        <w:tab/>
        <w:t xml:space="preserve">  _____________________________________________________________ </w:t>
      </w:r>
      <w:r w:rsidRPr="00BB0515">
        <w:rPr>
          <w:rFonts w:ascii="FrankRuehl" w:hAnsi="FrankRuehl" w:cs="David"/>
          <w:rtl/>
        </w:rPr>
        <w:br/>
      </w:r>
      <w:r w:rsidRPr="00BB0515">
        <w:rPr>
          <w:rFonts w:ascii="FrankRuehl" w:hAnsi="FrankRuehl" w:cs="David" w:hint="cs"/>
          <w:rtl/>
        </w:rPr>
        <w:t xml:space="preserve">כתובת ___________________________________________________________ </w:t>
      </w:r>
      <w:r w:rsidRPr="00BB0515">
        <w:rPr>
          <w:rFonts w:ascii="FrankRuehl" w:hAnsi="FrankRuehl" w:cs="David"/>
          <w:rtl/>
        </w:rPr>
        <w:br/>
      </w:r>
      <w:r w:rsidRPr="00BB0515">
        <w:rPr>
          <w:rFonts w:ascii="FrankRuehl" w:hAnsi="FrankRuehl" w:cs="David" w:hint="cs"/>
          <w:rtl/>
        </w:rPr>
        <w:t xml:space="preserve">טלפון  ___________________________________________________________ </w:t>
      </w:r>
      <w:r w:rsidRPr="00BB0515">
        <w:rPr>
          <w:rFonts w:ascii="FrankRuehl" w:hAnsi="FrankRuehl" w:cs="David"/>
          <w:rtl/>
        </w:rPr>
        <w:br/>
      </w:r>
      <w:r w:rsidRPr="00BB0515">
        <w:rPr>
          <w:rFonts w:ascii="FrankRuehl" w:hAnsi="FrankRuehl" w:cs="David" w:hint="cs"/>
          <w:rtl/>
        </w:rPr>
        <w:t>פקס    ___________________________________________________________</w:t>
      </w:r>
      <w:r w:rsidRPr="00BB0515">
        <w:rPr>
          <w:rFonts w:ascii="FrankRuehl" w:hAnsi="FrankRuehl" w:cs="David"/>
          <w:rtl/>
        </w:rPr>
        <w:br/>
      </w:r>
      <w:r w:rsidRPr="00BB0515">
        <w:rPr>
          <w:rFonts w:ascii="FrankRuehl" w:hAnsi="FrankRuehl" w:cs="David" w:hint="cs"/>
          <w:rtl/>
        </w:rPr>
        <w:t>דוא"ל  ____________________________________________________________</w:t>
      </w:r>
    </w:p>
    <w:p w14:paraId="358E573E" w14:textId="77777777" w:rsidR="00FC1A9E" w:rsidRPr="00E147B1" w:rsidRDefault="00FC1A9E" w:rsidP="00FC1A9E">
      <w:pPr>
        <w:spacing w:before="40"/>
        <w:ind w:left="1440"/>
        <w:rPr>
          <w:rFonts w:cs="David"/>
          <w:rtl/>
        </w:rPr>
      </w:pPr>
    </w:p>
    <w:p w14:paraId="30B5ABF5" w14:textId="77777777" w:rsidR="00FC1A9E" w:rsidRPr="00BB0515" w:rsidRDefault="00FC1A9E" w:rsidP="00FC1A9E">
      <w:pPr>
        <w:spacing w:before="40"/>
        <w:ind w:left="1440"/>
        <w:rPr>
          <w:rFonts w:cs="David"/>
          <w:rtl/>
        </w:rPr>
      </w:pPr>
      <w:r w:rsidRPr="00BB0515">
        <w:rPr>
          <w:rFonts w:cs="David" w:hint="cs"/>
          <w:rtl/>
        </w:rPr>
        <w:t>פרטי הפעולות שיבצע קבלן המשנה:</w:t>
      </w:r>
    </w:p>
    <w:p w14:paraId="4492A5F4" w14:textId="77777777" w:rsidR="00FC1A9E" w:rsidRPr="00BB0515" w:rsidRDefault="00FC1A9E" w:rsidP="00FC1A9E">
      <w:pPr>
        <w:spacing w:before="40"/>
        <w:ind w:left="1440"/>
        <w:rPr>
          <w:rFonts w:cs="David"/>
          <w:rtl/>
        </w:rPr>
      </w:pPr>
    </w:p>
    <w:p w14:paraId="48F55436" w14:textId="77777777" w:rsidR="00FC1A9E" w:rsidRPr="00BB0515" w:rsidRDefault="00FC1A9E" w:rsidP="00FC1A9E">
      <w:pPr>
        <w:spacing w:before="40"/>
        <w:ind w:left="1440"/>
        <w:rPr>
          <w:rFonts w:cs="David"/>
          <w:rtl/>
        </w:rPr>
      </w:pPr>
      <w:r w:rsidRPr="00BB0515">
        <w:rPr>
          <w:rFonts w:cs="David" w:hint="cs"/>
          <w:rtl/>
        </w:rPr>
        <w:t xml:space="preserve">_____________________________________________ </w:t>
      </w:r>
    </w:p>
    <w:p w14:paraId="06AC7BE7" w14:textId="77777777" w:rsidR="00FC1A9E" w:rsidRPr="00BB0515" w:rsidRDefault="00FC1A9E" w:rsidP="00FC1A9E">
      <w:pPr>
        <w:spacing w:before="40"/>
        <w:ind w:left="1440"/>
        <w:rPr>
          <w:rFonts w:cs="David"/>
          <w:rtl/>
        </w:rPr>
      </w:pPr>
    </w:p>
    <w:p w14:paraId="221A100E" w14:textId="77777777" w:rsidR="00FC1A9E" w:rsidRPr="00BB0515" w:rsidRDefault="00FC1A9E" w:rsidP="00FC1A9E">
      <w:pPr>
        <w:spacing w:before="40"/>
        <w:ind w:left="1440"/>
        <w:rPr>
          <w:rFonts w:cs="David"/>
          <w:rtl/>
        </w:rPr>
      </w:pPr>
      <w:r w:rsidRPr="00BB0515">
        <w:rPr>
          <w:rFonts w:cs="David" w:hint="cs"/>
          <w:rtl/>
        </w:rPr>
        <w:t xml:space="preserve">פרטים בדבר ניסיונו של קבלן המשנה: </w:t>
      </w:r>
    </w:p>
    <w:p w14:paraId="5CE6B955" w14:textId="77777777" w:rsidR="00FC1A9E" w:rsidRPr="00BB0515" w:rsidRDefault="00FC1A9E" w:rsidP="00FC1A9E">
      <w:pPr>
        <w:spacing w:before="40"/>
        <w:ind w:left="1440"/>
        <w:rPr>
          <w:rFonts w:cs="David"/>
          <w:rtl/>
        </w:rPr>
      </w:pPr>
    </w:p>
    <w:p w14:paraId="1A60E053" w14:textId="77777777" w:rsidR="00FC1A9E" w:rsidRPr="00BB0515" w:rsidRDefault="00FC1A9E" w:rsidP="00FC1A9E">
      <w:pPr>
        <w:spacing w:before="40"/>
        <w:ind w:left="1440"/>
        <w:rPr>
          <w:rFonts w:cs="David"/>
          <w:rtl/>
        </w:rPr>
      </w:pPr>
      <w:r w:rsidRPr="00BB0515">
        <w:rPr>
          <w:rFonts w:cs="David" w:hint="cs"/>
          <w:rtl/>
        </w:rPr>
        <w:t>_____________________________________________</w:t>
      </w:r>
    </w:p>
    <w:p w14:paraId="118A9FF4" w14:textId="77777777" w:rsidR="00FC1A9E" w:rsidRPr="00BB0515" w:rsidRDefault="00FC1A9E" w:rsidP="00FC1A9E">
      <w:pPr>
        <w:spacing w:before="40"/>
        <w:ind w:left="1440"/>
        <w:rPr>
          <w:rFonts w:cs="David"/>
          <w:rtl/>
        </w:rPr>
      </w:pPr>
    </w:p>
    <w:p w14:paraId="0E271847" w14:textId="77777777" w:rsidR="00FC1A9E" w:rsidRPr="00BB0515" w:rsidRDefault="00FC1A9E" w:rsidP="00FC1A9E">
      <w:pPr>
        <w:spacing w:before="40"/>
        <w:rPr>
          <w:rFonts w:cs="David"/>
        </w:rPr>
      </w:pPr>
    </w:p>
    <w:p w14:paraId="0CDB1DF5" w14:textId="77777777" w:rsidR="00FC1A9E" w:rsidRPr="00BB0515" w:rsidRDefault="00FC1A9E" w:rsidP="00CA35D5">
      <w:pPr>
        <w:widowControl w:val="0"/>
        <w:numPr>
          <w:ilvl w:val="1"/>
          <w:numId w:val="118"/>
        </w:numPr>
        <w:spacing w:before="40" w:line="360" w:lineRule="auto"/>
        <w:ind w:left="397"/>
        <w:jc w:val="both"/>
        <w:rPr>
          <w:rFonts w:cs="David"/>
        </w:rPr>
      </w:pPr>
      <w:r w:rsidRPr="00BB0515">
        <w:rPr>
          <w:rFonts w:cs="David" w:hint="cs"/>
          <w:rtl/>
        </w:rPr>
        <w:t xml:space="preserve">ברור למציע כי בכל מקרה האחריות כלפי עורך המכרז הינה שלו לכל דבר ועניין, לרבות על פעולה שיבצע או יחדל מלבצע קבלן המשנה. </w:t>
      </w:r>
    </w:p>
    <w:p w14:paraId="4D190264" w14:textId="77777777" w:rsidR="00FC1A9E" w:rsidRPr="00237537" w:rsidRDefault="00FC1A9E" w:rsidP="00FC1A9E">
      <w:pPr>
        <w:spacing w:before="40"/>
        <w:rPr>
          <w:rFonts w:cs="David"/>
        </w:rPr>
      </w:pPr>
    </w:p>
    <w:p w14:paraId="537D8D9E" w14:textId="77777777" w:rsidR="00FC1A9E" w:rsidRPr="00BB0515" w:rsidRDefault="00FC1A9E" w:rsidP="003F73BC">
      <w:pPr>
        <w:widowControl w:val="0"/>
        <w:spacing w:before="40"/>
        <w:jc w:val="both"/>
        <w:rPr>
          <w:rFonts w:cs="David"/>
          <w:i/>
          <w:iCs/>
        </w:rPr>
      </w:pPr>
      <w:r w:rsidRPr="00BB0515">
        <w:rPr>
          <w:rFonts w:cs="David"/>
          <w:i/>
          <w:iCs/>
          <w:u w:val="single"/>
          <w:rtl/>
        </w:rPr>
        <w:t>הערה</w:t>
      </w:r>
      <w:r w:rsidRPr="00BB0515">
        <w:rPr>
          <w:rFonts w:cs="David"/>
          <w:i/>
          <w:iCs/>
          <w:rtl/>
        </w:rPr>
        <w:t xml:space="preserve">: </w:t>
      </w:r>
      <w:r w:rsidRPr="00BB0515">
        <w:rPr>
          <w:rFonts w:cs="David" w:hint="eastAsia"/>
          <w:i/>
          <w:iCs/>
          <w:rtl/>
        </w:rPr>
        <w:t>כל</w:t>
      </w:r>
      <w:r w:rsidRPr="00BB0515">
        <w:rPr>
          <w:rFonts w:cs="David"/>
          <w:i/>
          <w:iCs/>
          <w:rtl/>
        </w:rPr>
        <w:t xml:space="preserve"> </w:t>
      </w:r>
      <w:r w:rsidRPr="00BB0515">
        <w:rPr>
          <w:rFonts w:cs="David" w:hint="eastAsia"/>
          <w:i/>
          <w:iCs/>
          <w:rtl/>
        </w:rPr>
        <w:t>קבלן</w:t>
      </w:r>
      <w:r w:rsidRPr="00BB0515">
        <w:rPr>
          <w:rFonts w:cs="David"/>
          <w:i/>
          <w:iCs/>
          <w:rtl/>
        </w:rPr>
        <w:t xml:space="preserve"> </w:t>
      </w:r>
      <w:r w:rsidRPr="00BB0515">
        <w:rPr>
          <w:rFonts w:cs="David" w:hint="eastAsia"/>
          <w:i/>
          <w:iCs/>
          <w:rtl/>
        </w:rPr>
        <w:t>משנה</w:t>
      </w:r>
      <w:r w:rsidR="003F73BC">
        <w:rPr>
          <w:rFonts w:cs="David" w:hint="cs"/>
          <w:i/>
          <w:iCs/>
          <w:rtl/>
        </w:rPr>
        <w:t>, למעט ספק תשתית קישוריות (כגון בזק והוט),</w:t>
      </w:r>
      <w:r w:rsidRPr="00BB0515">
        <w:rPr>
          <w:rFonts w:cs="David"/>
          <w:i/>
          <w:iCs/>
          <w:rtl/>
        </w:rPr>
        <w:t xml:space="preserve"> </w:t>
      </w:r>
      <w:r w:rsidRPr="00BB0515">
        <w:rPr>
          <w:rFonts w:cs="David" w:hint="eastAsia"/>
          <w:i/>
          <w:iCs/>
          <w:rtl/>
        </w:rPr>
        <w:t>יחתום</w:t>
      </w:r>
      <w:r w:rsidRPr="00BB0515">
        <w:rPr>
          <w:rFonts w:cs="David"/>
          <w:i/>
          <w:iCs/>
          <w:rtl/>
        </w:rPr>
        <w:t xml:space="preserve"> </w:t>
      </w:r>
      <w:r w:rsidRPr="00BB0515">
        <w:rPr>
          <w:rFonts w:cs="David" w:hint="eastAsia"/>
          <w:i/>
          <w:iCs/>
          <w:rtl/>
        </w:rPr>
        <w:t>גם</w:t>
      </w:r>
      <w:r w:rsidRPr="00BB0515">
        <w:rPr>
          <w:rFonts w:cs="David"/>
          <w:i/>
          <w:iCs/>
          <w:rtl/>
        </w:rPr>
        <w:t xml:space="preserve"> </w:t>
      </w:r>
      <w:r w:rsidRPr="00BB0515">
        <w:rPr>
          <w:rFonts w:cs="David" w:hint="eastAsia"/>
          <w:i/>
          <w:iCs/>
          <w:rtl/>
        </w:rPr>
        <w:t>על</w:t>
      </w:r>
      <w:r w:rsidRPr="00BB0515">
        <w:rPr>
          <w:rFonts w:cs="David"/>
          <w:i/>
          <w:iCs/>
          <w:rtl/>
        </w:rPr>
        <w:t xml:space="preserve"> </w:t>
      </w:r>
      <w:r w:rsidRPr="00BB0515">
        <w:rPr>
          <w:rFonts w:cs="David" w:hint="eastAsia"/>
          <w:i/>
          <w:iCs/>
          <w:rtl/>
        </w:rPr>
        <w:t>התחייבות</w:t>
      </w:r>
      <w:r w:rsidRPr="00BB0515">
        <w:rPr>
          <w:rFonts w:cs="David"/>
          <w:i/>
          <w:iCs/>
          <w:rtl/>
        </w:rPr>
        <w:t xml:space="preserve"> </w:t>
      </w:r>
      <w:r w:rsidRPr="00BB0515">
        <w:rPr>
          <w:rFonts w:cs="David" w:hint="eastAsia"/>
          <w:i/>
          <w:iCs/>
          <w:rtl/>
        </w:rPr>
        <w:t>קבלן</w:t>
      </w:r>
      <w:r w:rsidRPr="00BB0515">
        <w:rPr>
          <w:rFonts w:cs="David"/>
          <w:i/>
          <w:iCs/>
          <w:rtl/>
        </w:rPr>
        <w:t xml:space="preserve"> </w:t>
      </w:r>
      <w:r w:rsidRPr="00BB0515">
        <w:rPr>
          <w:rFonts w:cs="David" w:hint="eastAsia"/>
          <w:i/>
          <w:iCs/>
          <w:rtl/>
        </w:rPr>
        <w:t>משנה</w:t>
      </w:r>
      <w:r w:rsidRPr="00BB0515">
        <w:rPr>
          <w:rFonts w:cs="David"/>
          <w:i/>
          <w:iCs/>
          <w:rtl/>
        </w:rPr>
        <w:t xml:space="preserve">, </w:t>
      </w:r>
      <w:r w:rsidRPr="00BB0515">
        <w:rPr>
          <w:rFonts w:cs="David" w:hint="eastAsia"/>
          <w:i/>
          <w:iCs/>
          <w:rtl/>
        </w:rPr>
        <w:t>בנוסח</w:t>
      </w:r>
      <w:r w:rsidRPr="00BB0515">
        <w:rPr>
          <w:rFonts w:cs="David"/>
          <w:i/>
          <w:iCs/>
          <w:rtl/>
        </w:rPr>
        <w:t xml:space="preserve"> </w:t>
      </w:r>
      <w:r w:rsidRPr="00BB0515">
        <w:rPr>
          <w:rFonts w:cs="David" w:hint="eastAsia"/>
          <w:i/>
          <w:iCs/>
          <w:rtl/>
        </w:rPr>
        <w:t>שבנספח</w:t>
      </w:r>
      <w:r w:rsidR="009B173E" w:rsidRPr="00BB0515">
        <w:rPr>
          <w:rFonts w:cs="David"/>
          <w:i/>
          <w:iCs/>
        </w:rPr>
        <w:t xml:space="preserve"> 6</w:t>
      </w:r>
      <w:r w:rsidRPr="00BB0515">
        <w:rPr>
          <w:rFonts w:cs="David" w:hint="eastAsia"/>
          <w:i/>
          <w:iCs/>
          <w:rtl/>
        </w:rPr>
        <w:t>למכרז</w:t>
      </w:r>
      <w:r w:rsidR="009B173E" w:rsidRPr="00BB0515">
        <w:rPr>
          <w:rFonts w:cs="David"/>
          <w:i/>
          <w:iCs/>
        </w:rPr>
        <w:t>.</w:t>
      </w:r>
    </w:p>
    <w:p w14:paraId="12AED7B1" w14:textId="77777777" w:rsidR="00FC1A9E" w:rsidRPr="00BB0515" w:rsidRDefault="00FC1A9E" w:rsidP="00FC1A9E">
      <w:pPr>
        <w:pStyle w:val="ListParagraph"/>
        <w:rPr>
          <w:rFonts w:cs="David"/>
          <w:rtl/>
        </w:rPr>
      </w:pPr>
    </w:p>
    <w:p w14:paraId="58956D5A" w14:textId="77777777" w:rsidR="00FC1A9E" w:rsidRPr="00BB0515" w:rsidRDefault="00FC1A9E" w:rsidP="00FC1A9E">
      <w:pPr>
        <w:spacing w:line="360" w:lineRule="auto"/>
        <w:ind w:left="33"/>
        <w:rPr>
          <w:rFonts w:cs="David"/>
          <w:rtl/>
        </w:rPr>
      </w:pPr>
    </w:p>
    <w:p w14:paraId="7790FD8B" w14:textId="77777777" w:rsidR="00FC1A9E" w:rsidRPr="00BB0515" w:rsidRDefault="00FC1A9E" w:rsidP="00FC1A9E">
      <w:pPr>
        <w:spacing w:line="360" w:lineRule="auto"/>
        <w:ind w:left="33"/>
        <w:rPr>
          <w:rFonts w:cs="David"/>
          <w:rtl/>
        </w:rPr>
      </w:pPr>
    </w:p>
    <w:p w14:paraId="105BB443" w14:textId="77777777" w:rsidR="00FC1A9E" w:rsidRPr="00BB0515" w:rsidRDefault="00FC1A9E" w:rsidP="00FC1A9E">
      <w:pPr>
        <w:spacing w:line="360" w:lineRule="auto"/>
        <w:ind w:left="33"/>
        <w:rPr>
          <w:rFonts w:cs="David"/>
          <w:rtl/>
        </w:rPr>
      </w:pPr>
      <w:r w:rsidRPr="00BB0515">
        <w:rPr>
          <w:rFonts w:cs="David"/>
          <w:rtl/>
        </w:rPr>
        <w:t>ז</w:t>
      </w:r>
      <w:r w:rsidRPr="00BB0515">
        <w:rPr>
          <w:rFonts w:cs="David" w:hint="cs"/>
          <w:rtl/>
        </w:rPr>
        <w:t xml:space="preserve">ה </w:t>
      </w:r>
      <w:r w:rsidR="00E147B1">
        <w:rPr>
          <w:rFonts w:cs="David" w:hint="cs"/>
          <w:rtl/>
        </w:rPr>
        <w:t xml:space="preserve">הוא </w:t>
      </w:r>
      <w:r w:rsidRPr="00BB0515">
        <w:rPr>
          <w:rFonts w:cs="David" w:hint="cs"/>
          <w:rtl/>
        </w:rPr>
        <w:t>שמי, להלן חתימתי ותוכן תצהירי דלעיל אמת.</w:t>
      </w:r>
    </w:p>
    <w:p w14:paraId="291F1E12" w14:textId="77777777" w:rsidR="00FC1A9E" w:rsidRPr="00BB0515" w:rsidRDefault="00FC1A9E" w:rsidP="00FC1A9E">
      <w:pPr>
        <w:spacing w:line="360" w:lineRule="auto"/>
        <w:ind w:left="33"/>
        <w:rPr>
          <w:rFonts w:cs="David"/>
          <w:rtl/>
        </w:rPr>
      </w:pPr>
    </w:p>
    <w:p w14:paraId="29D16711" w14:textId="77777777" w:rsidR="00FC1A9E" w:rsidRPr="00BB0515" w:rsidRDefault="00FC1A9E" w:rsidP="00E147B1">
      <w:pPr>
        <w:keepLines/>
        <w:spacing w:before="60" w:line="360" w:lineRule="auto"/>
        <w:ind w:left="26"/>
        <w:jc w:val="both"/>
        <w:rPr>
          <w:rFonts w:cs="David"/>
          <w:smallCaps/>
          <w:rtl/>
        </w:rPr>
      </w:pPr>
      <w:r w:rsidRPr="00BB0515">
        <w:rPr>
          <w:rFonts w:cs="David" w:hint="cs"/>
          <w:smallCaps/>
          <w:rtl/>
        </w:rPr>
        <w:t>אני ו</w:t>
      </w:r>
      <w:r w:rsidRPr="00BB0515">
        <w:rPr>
          <w:rFonts w:cs="David"/>
          <w:smallCaps/>
          <w:rtl/>
        </w:rPr>
        <w:t>המציע מודע</w:t>
      </w:r>
      <w:r w:rsidRPr="00BB0515">
        <w:rPr>
          <w:rFonts w:cs="David" w:hint="cs"/>
          <w:smallCaps/>
          <w:rtl/>
        </w:rPr>
        <w:t xml:space="preserve">ים </w:t>
      </w:r>
      <w:r w:rsidRPr="00BB0515">
        <w:rPr>
          <w:rFonts w:cs="David"/>
          <w:smallCaps/>
          <w:rtl/>
        </w:rPr>
        <w:t>לכך שעורך המכרז רשאי לבצע בדיקה לאימות הנתונים ש</w:t>
      </w:r>
      <w:r w:rsidRPr="00BB0515">
        <w:rPr>
          <w:rFonts w:cs="David" w:hint="cs"/>
          <w:smallCaps/>
          <w:rtl/>
        </w:rPr>
        <w:t xml:space="preserve">הוצהרו בשם המציע במכרז זה, </w:t>
      </w:r>
      <w:r w:rsidRPr="00BB0515">
        <w:rPr>
          <w:rFonts w:cs="David"/>
          <w:smallCaps/>
          <w:rtl/>
        </w:rPr>
        <w:t xml:space="preserve">וכי התנגדות </w:t>
      </w:r>
      <w:r w:rsidRPr="00BB0515">
        <w:rPr>
          <w:rFonts w:cs="David" w:hint="cs"/>
          <w:smallCaps/>
          <w:rtl/>
        </w:rPr>
        <w:t xml:space="preserve">מצידנו </w:t>
      </w:r>
      <w:r w:rsidRPr="00BB0515">
        <w:rPr>
          <w:rFonts w:cs="David"/>
          <w:smallCaps/>
          <w:rtl/>
        </w:rPr>
        <w:t>לביצוע הבדיקה</w:t>
      </w:r>
      <w:r w:rsidRPr="00BB0515">
        <w:rPr>
          <w:rFonts w:cs="David" w:hint="cs"/>
          <w:smallCaps/>
          <w:rtl/>
        </w:rPr>
        <w:t xml:space="preserve"> או לשתף פעולה עימ</w:t>
      </w:r>
      <w:r w:rsidR="00E147B1">
        <w:rPr>
          <w:rFonts w:cs="David" w:hint="cs"/>
          <w:smallCaps/>
          <w:rtl/>
        </w:rPr>
        <w:t>ו</w:t>
      </w:r>
      <w:r w:rsidRPr="00BB0515">
        <w:rPr>
          <w:rFonts w:cs="David"/>
          <w:smallCaps/>
          <w:rtl/>
        </w:rPr>
        <w:t xml:space="preserve"> ככל שידרש, יכול ויפסול מיידית את האפשרות לזכיית</w:t>
      </w:r>
      <w:r w:rsidRPr="00BB0515">
        <w:rPr>
          <w:rFonts w:cs="David" w:hint="cs"/>
          <w:smallCaps/>
          <w:rtl/>
        </w:rPr>
        <w:t xml:space="preserve"> המציע</w:t>
      </w:r>
      <w:r w:rsidRPr="00BB0515">
        <w:rPr>
          <w:rFonts w:cs="David"/>
          <w:smallCaps/>
          <w:rtl/>
        </w:rPr>
        <w:t xml:space="preserve"> במכרז זה או את זכייתו</w:t>
      </w:r>
      <w:r w:rsidRPr="00BB0515">
        <w:rPr>
          <w:rFonts w:cs="David" w:hint="cs"/>
          <w:smallCaps/>
          <w:rtl/>
        </w:rPr>
        <w:t>, לפי הענין</w:t>
      </w:r>
      <w:r w:rsidRPr="00BB0515">
        <w:rPr>
          <w:rFonts w:cs="David"/>
          <w:smallCaps/>
          <w:rtl/>
        </w:rPr>
        <w:t>.</w:t>
      </w:r>
    </w:p>
    <w:p w14:paraId="616BB870" w14:textId="77777777" w:rsidR="00FC1A9E" w:rsidRPr="00BB0515" w:rsidRDefault="00FC1A9E" w:rsidP="00FC1A9E">
      <w:pPr>
        <w:spacing w:line="360" w:lineRule="auto"/>
        <w:ind w:left="33"/>
        <w:rPr>
          <w:rFonts w:cs="David"/>
          <w:rtl/>
        </w:rPr>
      </w:pPr>
      <w:r w:rsidRPr="00BB0515">
        <w:rPr>
          <w:rFonts w:cs="David" w:hint="cs"/>
          <w:rtl/>
        </w:rPr>
        <w:t xml:space="preserve"> </w:t>
      </w:r>
    </w:p>
    <w:p w14:paraId="7C8F828A" w14:textId="77777777" w:rsidR="00FC1A9E" w:rsidRPr="00BB0515" w:rsidRDefault="00FC1A9E" w:rsidP="00FC1A9E">
      <w:pPr>
        <w:spacing w:line="360" w:lineRule="auto"/>
        <w:ind w:left="33"/>
        <w:rPr>
          <w:rFonts w:cs="David"/>
          <w:rtl/>
        </w:rPr>
      </w:pPr>
    </w:p>
    <w:p w14:paraId="288FF0E1" w14:textId="77777777" w:rsidR="00FC1A9E" w:rsidRPr="00BB0515" w:rsidRDefault="00FC1A9E" w:rsidP="00FC1A9E">
      <w:pPr>
        <w:spacing w:line="360" w:lineRule="auto"/>
        <w:ind w:left="33"/>
        <w:rPr>
          <w:rFonts w:cs="David"/>
          <w:rtl/>
        </w:rPr>
      </w:pPr>
      <w:r w:rsidRPr="00BB0515">
        <w:rPr>
          <w:rFonts w:cs="David" w:hint="cs"/>
          <w:rtl/>
        </w:rPr>
        <w:t>__________________</w:t>
      </w:r>
      <w:r w:rsidRPr="00BB0515">
        <w:rPr>
          <w:rFonts w:cs="David" w:hint="cs"/>
          <w:rtl/>
        </w:rPr>
        <w:tab/>
        <w:t>________________</w:t>
      </w:r>
      <w:r w:rsidRPr="00BB0515">
        <w:rPr>
          <w:rFonts w:cs="David" w:hint="cs"/>
          <w:rtl/>
        </w:rPr>
        <w:tab/>
        <w:t xml:space="preserve">          ____________________</w:t>
      </w:r>
    </w:p>
    <w:p w14:paraId="3518AE3F" w14:textId="77777777" w:rsidR="00FC1A9E" w:rsidRPr="00BB0515" w:rsidRDefault="00FC1A9E" w:rsidP="00FC1A9E">
      <w:pPr>
        <w:spacing w:line="360" w:lineRule="auto"/>
        <w:ind w:left="33"/>
        <w:rPr>
          <w:rFonts w:cs="David"/>
          <w:rtl/>
        </w:rPr>
      </w:pPr>
      <w:r w:rsidRPr="00BB0515">
        <w:rPr>
          <w:rFonts w:cs="David" w:hint="cs"/>
          <w:rtl/>
        </w:rPr>
        <w:t xml:space="preserve">              תאריך</w:t>
      </w:r>
      <w:r w:rsidRPr="00BB0515">
        <w:rPr>
          <w:rFonts w:cs="David" w:hint="cs"/>
          <w:rtl/>
        </w:rPr>
        <w:tab/>
      </w:r>
      <w:r w:rsidRPr="00BB0515">
        <w:rPr>
          <w:rFonts w:cs="David" w:hint="cs"/>
          <w:rtl/>
        </w:rPr>
        <w:tab/>
      </w:r>
      <w:r w:rsidRPr="00BB0515">
        <w:rPr>
          <w:rFonts w:cs="David" w:hint="cs"/>
          <w:rtl/>
        </w:rPr>
        <w:tab/>
      </w:r>
      <w:r w:rsidRPr="00BB0515">
        <w:rPr>
          <w:rFonts w:cs="David" w:hint="cs"/>
          <w:rtl/>
        </w:rPr>
        <w:tab/>
        <w:t xml:space="preserve"> שם</w:t>
      </w:r>
      <w:r w:rsidRPr="00BB0515">
        <w:rPr>
          <w:rFonts w:cs="David" w:hint="cs"/>
          <w:rtl/>
        </w:rPr>
        <w:tab/>
      </w:r>
      <w:r w:rsidRPr="00BB0515">
        <w:rPr>
          <w:rFonts w:cs="David" w:hint="cs"/>
          <w:rtl/>
        </w:rPr>
        <w:tab/>
        <w:t xml:space="preserve">                     חתימה וחותמת</w:t>
      </w:r>
    </w:p>
    <w:p w14:paraId="0EE17DCF" w14:textId="77777777"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14:paraId="7BA41648" w14:textId="77777777"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14:paraId="60F7CF2D" w14:textId="77777777"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r w:rsidRPr="00BB0515">
        <w:rPr>
          <w:rFonts w:cs="David"/>
          <w:b/>
          <w:bCs/>
          <w:u w:val="single"/>
          <w:rtl/>
        </w:rPr>
        <w:t>א</w:t>
      </w:r>
      <w:r w:rsidRPr="00BB0515">
        <w:rPr>
          <w:rFonts w:cs="David" w:hint="cs"/>
          <w:b/>
          <w:bCs/>
          <w:u w:val="single"/>
          <w:rtl/>
        </w:rPr>
        <w:t>ישור עו"ד</w:t>
      </w:r>
    </w:p>
    <w:p w14:paraId="1DD3D77A" w14:textId="77777777"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14:paraId="62FE2CE6" w14:textId="77777777" w:rsidR="00FC1A9E" w:rsidRPr="00BB0515" w:rsidRDefault="00FC1A9E" w:rsidP="00FC1A9E">
      <w:pPr>
        <w:spacing w:line="360" w:lineRule="auto"/>
        <w:ind w:left="33"/>
        <w:jc w:val="both"/>
        <w:rPr>
          <w:rFonts w:cs="David"/>
        </w:rPr>
      </w:pPr>
      <w:r w:rsidRPr="00BB0515">
        <w:rPr>
          <w:rFonts w:cs="David"/>
          <w:rtl/>
        </w:rPr>
        <w:t>א</w:t>
      </w:r>
      <w:r w:rsidRPr="00BB0515">
        <w:rPr>
          <w:rFonts w:cs="David" w:hint="cs"/>
          <w:rtl/>
        </w:rPr>
        <w:t>ני הח"מ _____________________, עו"ד מאשר/ת כי ביום ____________ הופיע/ה בפני במשרדי אשר ברחוב ____________ בישו</w:t>
      </w:r>
      <w:r w:rsidRPr="00BB0515">
        <w:rPr>
          <w:rFonts w:cs="David"/>
          <w:rtl/>
        </w:rPr>
        <w:t>ב</w:t>
      </w:r>
      <w:r w:rsidRPr="00BB0515">
        <w:rPr>
          <w:rFonts w:cs="David" w:hint="cs"/>
          <w:rtl/>
        </w:rPr>
        <w:t xml:space="preserve">/עיר ____________ מר/גב' ______________ שזיהה/תה עצמו/ה על ידי ת.ז. ____________ /המוכר/ת לי באופן אישי, </w:t>
      </w:r>
      <w:r w:rsidRPr="00BB0515">
        <w:rPr>
          <w:rFonts w:cs="David" w:hint="cs"/>
          <w:b/>
          <w:bCs/>
          <w:rtl/>
        </w:rPr>
        <w:t>שהינו מורשה חתימה כדין עבור המציע</w:t>
      </w:r>
      <w:r w:rsidRPr="00BB0515">
        <w:rPr>
          <w:rFonts w:cs="David" w:hint="cs"/>
          <w:rtl/>
        </w:rPr>
        <w:t xml:space="preserve">, ואחרי שהזהרתיו/ה כי עליו/ה להצהיר אמת וכי יהיה/תהיה צפוי/ה לעונשים הקבועים בחוק אם לא יעשה/תעשה כן, חתם/ה בפני על התצהיר דלעיל. </w:t>
      </w:r>
    </w:p>
    <w:p w14:paraId="4C0D5BA1" w14:textId="77777777" w:rsidR="00FC1A9E" w:rsidRPr="00BB0515" w:rsidRDefault="00FC1A9E" w:rsidP="00FC1A9E">
      <w:pPr>
        <w:spacing w:line="360" w:lineRule="auto"/>
        <w:ind w:left="33"/>
        <w:rPr>
          <w:rFonts w:cs="David"/>
          <w:rtl/>
        </w:rPr>
      </w:pPr>
    </w:p>
    <w:p w14:paraId="378114CB" w14:textId="77777777" w:rsidR="00FC1A9E" w:rsidRPr="00BB0515" w:rsidRDefault="00FC1A9E" w:rsidP="00FC1A9E">
      <w:pPr>
        <w:spacing w:line="360" w:lineRule="auto"/>
        <w:ind w:left="33"/>
        <w:rPr>
          <w:rFonts w:cs="David"/>
          <w:rtl/>
        </w:rPr>
      </w:pPr>
      <w:r w:rsidRPr="00BB0515">
        <w:rPr>
          <w:rFonts w:cs="David" w:hint="cs"/>
          <w:rtl/>
        </w:rPr>
        <w:t>__________________</w:t>
      </w:r>
      <w:r w:rsidRPr="00BB0515">
        <w:rPr>
          <w:rFonts w:cs="David" w:hint="cs"/>
          <w:rtl/>
        </w:rPr>
        <w:tab/>
        <w:t>___________________</w:t>
      </w:r>
      <w:r w:rsidRPr="00BB0515">
        <w:rPr>
          <w:rFonts w:cs="David" w:hint="cs"/>
          <w:rtl/>
        </w:rPr>
        <w:tab/>
        <w:t>____________________</w:t>
      </w:r>
    </w:p>
    <w:p w14:paraId="6E077966" w14:textId="77777777" w:rsidR="00FC1A9E" w:rsidRPr="00BB0515" w:rsidRDefault="00FC1A9E" w:rsidP="00FC1A9E">
      <w:pPr>
        <w:widowControl w:val="0"/>
        <w:tabs>
          <w:tab w:val="num" w:pos="539"/>
        </w:tabs>
        <w:spacing w:before="40"/>
        <w:ind w:left="397"/>
        <w:jc w:val="both"/>
        <w:rPr>
          <w:rFonts w:cs="David"/>
          <w:rtl/>
        </w:rPr>
      </w:pPr>
      <w:r w:rsidRPr="00BB0515">
        <w:rPr>
          <w:rFonts w:cs="David" w:hint="cs"/>
          <w:rtl/>
        </w:rPr>
        <w:t xml:space="preserve">            תאריך</w:t>
      </w:r>
      <w:r w:rsidRPr="00BB0515">
        <w:rPr>
          <w:rFonts w:cs="David" w:hint="cs"/>
          <w:rtl/>
        </w:rPr>
        <w:tab/>
      </w:r>
      <w:r w:rsidRPr="00BB0515">
        <w:rPr>
          <w:rFonts w:cs="David" w:hint="cs"/>
          <w:rtl/>
        </w:rPr>
        <w:tab/>
      </w:r>
      <w:r w:rsidRPr="00BB0515">
        <w:rPr>
          <w:rFonts w:cs="David" w:hint="cs"/>
          <w:rtl/>
        </w:rPr>
        <w:tab/>
        <w:t>מספר רישיון</w:t>
      </w:r>
      <w:r w:rsidRPr="00BB0515">
        <w:rPr>
          <w:rFonts w:cs="David" w:hint="cs"/>
          <w:rtl/>
        </w:rPr>
        <w:tab/>
      </w:r>
      <w:r w:rsidRPr="00BB0515">
        <w:rPr>
          <w:rFonts w:cs="David" w:hint="cs"/>
          <w:rtl/>
        </w:rPr>
        <w:tab/>
        <w:t xml:space="preserve">           חתימה וחותמת</w:t>
      </w:r>
    </w:p>
    <w:p w14:paraId="2FC92D1A" w14:textId="77777777" w:rsidR="00FC1A9E" w:rsidRPr="00BB0515" w:rsidRDefault="00FC1A9E" w:rsidP="00BB0515">
      <w:pPr>
        <w:pStyle w:val="aff3"/>
        <w:rPr>
          <w:rtl/>
        </w:rPr>
      </w:pPr>
      <w:bookmarkStart w:id="446" w:name="_Toc449004222"/>
      <w:r w:rsidRPr="00BB0515">
        <w:rPr>
          <w:rFonts w:hint="cs"/>
          <w:rtl/>
        </w:rPr>
        <w:t xml:space="preserve">נספח 6 </w:t>
      </w:r>
      <w:r w:rsidRPr="00BB0515">
        <w:rPr>
          <w:rtl/>
        </w:rPr>
        <w:t>–</w:t>
      </w:r>
      <w:r w:rsidRPr="00BB0515">
        <w:rPr>
          <w:rFonts w:hint="cs"/>
          <w:rtl/>
        </w:rPr>
        <w:t xml:space="preserve"> התחייבות קבלן משנה</w:t>
      </w:r>
      <w:bookmarkEnd w:id="446"/>
    </w:p>
    <w:p w14:paraId="53D3F96A" w14:textId="77777777" w:rsidR="00FC1A9E" w:rsidRPr="00BB0515" w:rsidRDefault="00FC1A9E" w:rsidP="00FC1A9E">
      <w:pPr>
        <w:widowControl w:val="0"/>
        <w:spacing w:before="40"/>
        <w:ind w:left="397"/>
        <w:jc w:val="center"/>
        <w:rPr>
          <w:rFonts w:cs="David"/>
          <w:rtl/>
        </w:rPr>
      </w:pPr>
    </w:p>
    <w:p w14:paraId="06142F7A" w14:textId="77777777" w:rsidR="004C3305" w:rsidRPr="00BB0515" w:rsidRDefault="004C3305" w:rsidP="001452D5">
      <w:pPr>
        <w:widowControl w:val="0"/>
        <w:spacing w:before="40"/>
        <w:jc w:val="center"/>
        <w:rPr>
          <w:rFonts w:cs="David"/>
          <w:rtl/>
        </w:rPr>
      </w:pPr>
    </w:p>
    <w:p w14:paraId="4F6E183D" w14:textId="77777777" w:rsidR="00FC1A9E" w:rsidRPr="00BB0515" w:rsidRDefault="00FC1A9E" w:rsidP="001452D5">
      <w:pPr>
        <w:widowControl w:val="0"/>
        <w:spacing w:before="40"/>
        <w:jc w:val="center"/>
        <w:rPr>
          <w:rFonts w:cs="David"/>
          <w:rtl/>
        </w:rPr>
      </w:pPr>
      <w:r w:rsidRPr="00BB0515">
        <w:rPr>
          <w:rFonts w:cs="David" w:hint="cs"/>
          <w:rtl/>
        </w:rPr>
        <w:t>התחייבות זו תיחתם על ידי כל קבלן משנה</w:t>
      </w:r>
      <w:r w:rsidR="003F73BC">
        <w:rPr>
          <w:rFonts w:cs="David" w:hint="cs"/>
          <w:rtl/>
        </w:rPr>
        <w:t>, למעט ספקי תשתיות קישוריות (כגון בזק והוט),</w:t>
      </w:r>
      <w:r w:rsidRPr="00BB0515">
        <w:rPr>
          <w:rFonts w:cs="David" w:hint="cs"/>
          <w:rtl/>
        </w:rPr>
        <w:t xml:space="preserve"> שמיועד לספק חלק מהשירותים עבור המציע</w:t>
      </w:r>
    </w:p>
    <w:p w14:paraId="4DA4A97C" w14:textId="77777777" w:rsidR="00FC1A9E" w:rsidRPr="00BB0515" w:rsidRDefault="00FC1A9E" w:rsidP="001452D5">
      <w:pPr>
        <w:widowControl w:val="0"/>
        <w:spacing w:before="40"/>
        <w:jc w:val="center"/>
        <w:rPr>
          <w:rFonts w:cs="David"/>
          <w:rtl/>
        </w:rPr>
      </w:pPr>
    </w:p>
    <w:p w14:paraId="4106E545" w14:textId="77777777" w:rsidR="00FC1A9E" w:rsidRPr="00BB0515" w:rsidRDefault="00FC1A9E" w:rsidP="001452D5">
      <w:pPr>
        <w:jc w:val="both"/>
        <w:rPr>
          <w:rFonts w:cs="David"/>
          <w:b/>
          <w:bCs/>
          <w:rtl/>
        </w:rPr>
      </w:pPr>
      <w:r w:rsidRPr="00BB0515">
        <w:rPr>
          <w:rFonts w:cs="David" w:hint="cs"/>
          <w:b/>
          <w:bCs/>
          <w:rtl/>
        </w:rPr>
        <w:t>לכבוד</w:t>
      </w:r>
    </w:p>
    <w:p w14:paraId="40965F22" w14:textId="77777777" w:rsidR="00FC1A9E" w:rsidRPr="00BB0515" w:rsidRDefault="00FC1A9E" w:rsidP="001452D5">
      <w:pPr>
        <w:jc w:val="both"/>
        <w:rPr>
          <w:rFonts w:cs="David"/>
          <w:b/>
          <w:bCs/>
          <w:rtl/>
        </w:rPr>
      </w:pPr>
      <w:r w:rsidRPr="00BB0515">
        <w:rPr>
          <w:rFonts w:cs="David" w:hint="cs"/>
          <w:b/>
          <w:bCs/>
          <w:rtl/>
        </w:rPr>
        <w:t>מינהל הרכש הממשלתי, החשב הכללי משרד האוצר</w:t>
      </w:r>
      <w:r w:rsidRPr="00BB0515">
        <w:rPr>
          <w:rFonts w:cs="David"/>
          <w:b/>
          <w:bCs/>
          <w:rtl/>
        </w:rPr>
        <w:t xml:space="preserve"> </w:t>
      </w:r>
    </w:p>
    <w:p w14:paraId="63CC77BC" w14:textId="77777777" w:rsidR="00FC1A9E" w:rsidRPr="00BB0515" w:rsidRDefault="00FC1A9E" w:rsidP="001452D5">
      <w:pPr>
        <w:jc w:val="both"/>
        <w:rPr>
          <w:rFonts w:cs="David"/>
          <w:b/>
          <w:bCs/>
          <w:rtl/>
        </w:rPr>
      </w:pPr>
    </w:p>
    <w:p w14:paraId="361A6614" w14:textId="77777777" w:rsidR="00FC1A9E" w:rsidRPr="00BB0515" w:rsidRDefault="00FC1A9E" w:rsidP="001452D5">
      <w:pPr>
        <w:spacing w:before="40" w:after="40" w:line="360" w:lineRule="auto"/>
        <w:jc w:val="both"/>
        <w:rPr>
          <w:rFonts w:cs="David"/>
          <w:rtl/>
        </w:rPr>
      </w:pPr>
    </w:p>
    <w:p w14:paraId="2DCACDA1" w14:textId="77777777" w:rsidR="00FC1A9E" w:rsidRPr="00BB0515" w:rsidRDefault="00FC1A9E" w:rsidP="001B6617">
      <w:pPr>
        <w:spacing w:before="40" w:after="40" w:line="360" w:lineRule="auto"/>
        <w:jc w:val="both"/>
        <w:rPr>
          <w:rFonts w:cs="David"/>
          <w:rtl/>
        </w:rPr>
      </w:pPr>
      <w:r w:rsidRPr="00BB0515">
        <w:rPr>
          <w:rFonts w:cs="David" w:hint="cs"/>
          <w:rtl/>
        </w:rPr>
        <w:t xml:space="preserve">אני __________________, ת.ז. __________, בשם _________________________ </w:t>
      </w:r>
      <w:r w:rsidRPr="00BB0515">
        <w:rPr>
          <w:rFonts w:cs="David" w:hint="cs"/>
          <w:i/>
          <w:iCs/>
          <w:rtl/>
        </w:rPr>
        <w:t>[למלא שם קבלן המשנה]</w:t>
      </w:r>
      <w:r w:rsidRPr="00BB0515">
        <w:rPr>
          <w:rFonts w:cs="David" w:hint="cs"/>
          <w:rtl/>
        </w:rPr>
        <w:t xml:space="preserve"> (להלן: "</w:t>
      </w:r>
      <w:r w:rsidRPr="00BB0515">
        <w:rPr>
          <w:rFonts w:cs="David" w:hint="cs"/>
          <w:b/>
          <w:bCs/>
          <w:rtl/>
        </w:rPr>
        <w:t>קבלן המשנה</w:t>
      </w:r>
      <w:r w:rsidRPr="00BB0515">
        <w:rPr>
          <w:rFonts w:cs="David" w:hint="cs"/>
          <w:rtl/>
        </w:rPr>
        <w:t xml:space="preserve">"), אשר תפקידי אצל קבלן המשנה הינו _____________, נותן התחייבות זו בקשר להצעת המציע ____________________________ </w:t>
      </w:r>
      <w:r w:rsidRPr="00BB0515">
        <w:rPr>
          <w:rFonts w:cs="David" w:hint="cs"/>
          <w:i/>
          <w:iCs/>
          <w:rtl/>
        </w:rPr>
        <w:t>[למלא שם המציע]</w:t>
      </w:r>
      <w:r w:rsidRPr="00BB0515">
        <w:rPr>
          <w:rFonts w:cs="David" w:hint="cs"/>
          <w:rtl/>
        </w:rPr>
        <w:t xml:space="preserve"> במכרז </w:t>
      </w:r>
      <w:r w:rsidR="001B6617">
        <w:rPr>
          <w:rFonts w:ascii="FrankRuehl" w:hAnsi="FrankRuehl" w:cs="David" w:hint="cs"/>
          <w:rtl/>
        </w:rPr>
        <w:t>מממ</w:t>
      </w:r>
      <w:r w:rsidR="00896477">
        <w:rPr>
          <w:rFonts w:cs="David" w:hint="cs"/>
          <w:rtl/>
        </w:rPr>
        <w:t xml:space="preserve"> </w:t>
      </w:r>
      <w:r w:rsidR="00CA35D5" w:rsidRPr="00CA35D5">
        <w:rPr>
          <w:rFonts w:cs="David"/>
          <w:rtl/>
        </w:rPr>
        <w:t>8-2016 לאספקת שירותי תשתית לקישור לרשת האינטרנט</w:t>
      </w:r>
      <w:r w:rsidR="00E30E4D" w:rsidRPr="00BB0515">
        <w:rPr>
          <w:rFonts w:cs="David"/>
          <w:rtl/>
        </w:rPr>
        <w:t xml:space="preserve"> </w:t>
      </w:r>
      <w:r w:rsidR="007565B2">
        <w:rPr>
          <w:rFonts w:cs="David"/>
          <w:rtl/>
        </w:rPr>
        <w:t>למשרדי הממשלה</w:t>
      </w:r>
      <w:r w:rsidRPr="00BB0515">
        <w:rPr>
          <w:rFonts w:cs="David" w:hint="cs"/>
          <w:rtl/>
        </w:rPr>
        <w:t xml:space="preserve"> (להלן: "</w:t>
      </w:r>
      <w:r w:rsidRPr="00BB0515">
        <w:rPr>
          <w:rFonts w:cs="David" w:hint="cs"/>
          <w:b/>
          <w:bCs/>
          <w:rtl/>
        </w:rPr>
        <w:t>המכרז</w:t>
      </w:r>
      <w:r w:rsidRPr="00BB0515">
        <w:rPr>
          <w:rFonts w:cs="David" w:hint="cs"/>
          <w:rtl/>
        </w:rPr>
        <w:t>"):</w:t>
      </w:r>
    </w:p>
    <w:p w14:paraId="583F7473" w14:textId="77777777" w:rsidR="00FC1A9E" w:rsidRPr="00BB0515" w:rsidRDefault="00FC1A9E" w:rsidP="001452D5">
      <w:pPr>
        <w:tabs>
          <w:tab w:val="num" w:pos="539"/>
        </w:tabs>
        <w:spacing w:before="40" w:line="360" w:lineRule="auto"/>
        <w:ind w:right="397"/>
        <w:jc w:val="both"/>
        <w:rPr>
          <w:rFonts w:cs="David"/>
          <w:rtl/>
        </w:rPr>
      </w:pPr>
    </w:p>
    <w:p w14:paraId="15634D40" w14:textId="77777777" w:rsidR="00FC1A9E" w:rsidRPr="00BB0515" w:rsidRDefault="00FC1A9E" w:rsidP="001452D5">
      <w:pPr>
        <w:spacing w:before="40" w:line="360" w:lineRule="auto"/>
        <w:jc w:val="both"/>
        <w:rPr>
          <w:rFonts w:cs="David"/>
          <w:rtl/>
        </w:rPr>
      </w:pPr>
      <w:r w:rsidRPr="00BB0515">
        <w:rPr>
          <w:rFonts w:cs="David" w:hint="cs"/>
          <w:rtl/>
        </w:rPr>
        <w:t>1. באם יזכה המציע במכרז, אנו מתחייבים לשמש כקבלן משנה של המציע.</w:t>
      </w:r>
    </w:p>
    <w:p w14:paraId="1D975230" w14:textId="77777777" w:rsidR="00FC1A9E" w:rsidRPr="00BB0515" w:rsidRDefault="00FC1A9E" w:rsidP="001452D5">
      <w:pPr>
        <w:spacing w:before="40" w:line="360" w:lineRule="auto"/>
        <w:jc w:val="both"/>
        <w:rPr>
          <w:rFonts w:cs="David"/>
          <w:rtl/>
        </w:rPr>
      </w:pPr>
      <w:r w:rsidRPr="00BB0515">
        <w:rPr>
          <w:rFonts w:cs="David" w:hint="eastAsia"/>
          <w:rtl/>
        </w:rPr>
        <w:t>כקבלן</w:t>
      </w:r>
      <w:r w:rsidRPr="00BB0515">
        <w:rPr>
          <w:rFonts w:cs="David"/>
          <w:rtl/>
        </w:rPr>
        <w:t xml:space="preserve"> </w:t>
      </w:r>
      <w:r w:rsidRPr="00BB0515">
        <w:rPr>
          <w:rFonts w:cs="David" w:hint="eastAsia"/>
          <w:rtl/>
        </w:rPr>
        <w:t>משנה</w:t>
      </w:r>
      <w:r w:rsidRPr="00BB0515">
        <w:rPr>
          <w:rFonts w:cs="David"/>
          <w:rtl/>
        </w:rPr>
        <w:t xml:space="preserve"> </w:t>
      </w:r>
      <w:r w:rsidRPr="00BB0515">
        <w:rPr>
          <w:rFonts w:cs="David" w:hint="eastAsia"/>
          <w:rtl/>
        </w:rPr>
        <w:t>אבצע</w:t>
      </w:r>
      <w:r w:rsidRPr="00BB0515">
        <w:rPr>
          <w:rFonts w:cs="David"/>
          <w:rtl/>
        </w:rPr>
        <w:t>: _____________________________________________</w:t>
      </w:r>
    </w:p>
    <w:p w14:paraId="5138CF48" w14:textId="77777777" w:rsidR="00FC1A9E" w:rsidRPr="00BB0515" w:rsidRDefault="00FC1A9E" w:rsidP="001452D5">
      <w:pPr>
        <w:spacing w:before="40" w:line="360" w:lineRule="auto"/>
        <w:jc w:val="both"/>
        <w:rPr>
          <w:rFonts w:cs="David"/>
          <w:rtl/>
        </w:rPr>
      </w:pPr>
    </w:p>
    <w:p w14:paraId="0B74E0D0" w14:textId="77777777" w:rsidR="00FC1A9E" w:rsidRPr="00BB0515" w:rsidRDefault="00FC1A9E" w:rsidP="001452D5">
      <w:pPr>
        <w:spacing w:before="40" w:line="360" w:lineRule="auto"/>
        <w:jc w:val="both"/>
        <w:rPr>
          <w:rFonts w:cs="David"/>
          <w:rtl/>
        </w:rPr>
      </w:pPr>
      <w:r w:rsidRPr="00BB0515">
        <w:rPr>
          <w:rFonts w:cs="David" w:hint="cs"/>
          <w:rtl/>
        </w:rPr>
        <w:t>2.</w:t>
      </w:r>
      <w:r w:rsidR="001452D5" w:rsidRPr="00BB0515">
        <w:rPr>
          <w:rFonts w:cs="David" w:hint="cs"/>
          <w:rtl/>
        </w:rPr>
        <w:t xml:space="preserve"> </w:t>
      </w:r>
      <w:r w:rsidRPr="00BB0515">
        <w:rPr>
          <w:rFonts w:cs="David" w:hint="cs"/>
          <w:rtl/>
        </w:rPr>
        <w:t xml:space="preserve">קראנו, הבנו ואנו מסכימים לכל האמור, הנדרש והמפורט במסמכי המכרז, לרבות הסכם ההתקשרות עם המציע, ואנו מתחייבים למלא אחר כל התנאים ודרישות המכרז הנוגעים </w:t>
      </w:r>
      <w:r w:rsidRPr="00BB0515">
        <w:rPr>
          <w:rFonts w:cs="David" w:hint="eastAsia"/>
          <w:rtl/>
        </w:rPr>
        <w:t>לאספקת</w:t>
      </w:r>
      <w:r w:rsidRPr="00BB0515">
        <w:rPr>
          <w:rFonts w:cs="David"/>
          <w:rtl/>
        </w:rPr>
        <w:t xml:space="preserve"> </w:t>
      </w:r>
      <w:r w:rsidRPr="00BB0515">
        <w:rPr>
          <w:rFonts w:cs="David" w:hint="eastAsia"/>
          <w:rtl/>
        </w:rPr>
        <w:t>שירותי</w:t>
      </w:r>
      <w:r w:rsidRPr="00BB0515">
        <w:rPr>
          <w:rFonts w:cs="David"/>
          <w:rtl/>
        </w:rPr>
        <w:t xml:space="preserve"> _____________________________ </w:t>
      </w:r>
      <w:r w:rsidRPr="00BB0515">
        <w:rPr>
          <w:rFonts w:cs="David" w:hint="eastAsia"/>
          <w:rtl/>
        </w:rPr>
        <w:t>בהתאם</w:t>
      </w:r>
      <w:r w:rsidRPr="00BB0515">
        <w:rPr>
          <w:rFonts w:cs="David"/>
          <w:rtl/>
        </w:rPr>
        <w:t xml:space="preserve"> </w:t>
      </w:r>
      <w:r w:rsidRPr="00BB0515">
        <w:rPr>
          <w:rFonts w:cs="David" w:hint="eastAsia"/>
          <w:rtl/>
        </w:rPr>
        <w:t>לסעיף</w:t>
      </w:r>
      <w:r w:rsidRPr="00BB0515">
        <w:rPr>
          <w:rFonts w:cs="David"/>
          <w:rtl/>
        </w:rPr>
        <w:t xml:space="preserve"> ________________ </w:t>
      </w:r>
      <w:r w:rsidRPr="00BB0515">
        <w:rPr>
          <w:rFonts w:cs="David" w:hint="eastAsia"/>
          <w:rtl/>
        </w:rPr>
        <w:t>למכרז</w:t>
      </w:r>
      <w:r w:rsidR="009B173E" w:rsidRPr="00BB0515">
        <w:rPr>
          <w:rFonts w:cs="David" w:hint="cs"/>
          <w:rtl/>
        </w:rPr>
        <w:t xml:space="preserve"> </w:t>
      </w:r>
      <w:r w:rsidRPr="00BB0515">
        <w:rPr>
          <w:rFonts w:cs="David" w:hint="cs"/>
          <w:rtl/>
        </w:rPr>
        <w:t xml:space="preserve">בדייקנות, ביעילות, במומחיות ובמיומנות, לשביעות רצון עורך המכרז, ובמועדים אשר ייקבעו על ידו, והכול בכפוף להוראות המכרז. </w:t>
      </w:r>
    </w:p>
    <w:p w14:paraId="1DE1555F" w14:textId="77777777" w:rsidR="00FC1A9E" w:rsidRPr="00BB0515" w:rsidRDefault="00FC1A9E" w:rsidP="001452D5">
      <w:pPr>
        <w:spacing w:before="40" w:line="360" w:lineRule="auto"/>
        <w:jc w:val="both"/>
        <w:rPr>
          <w:rFonts w:cs="David"/>
          <w:rtl/>
        </w:rPr>
      </w:pPr>
    </w:p>
    <w:p w14:paraId="6894CDC3" w14:textId="77777777" w:rsidR="00FC1A9E" w:rsidRPr="00BB0515" w:rsidRDefault="00FC1A9E" w:rsidP="001452D5">
      <w:pPr>
        <w:spacing w:before="40" w:line="360" w:lineRule="auto"/>
        <w:jc w:val="both"/>
        <w:rPr>
          <w:rFonts w:ascii="Narkisim" w:hAnsi="Narkisim" w:cs="David"/>
          <w:rtl/>
        </w:rPr>
      </w:pPr>
      <w:r w:rsidRPr="00BB0515">
        <w:rPr>
          <w:rFonts w:cs="David" w:hint="cs"/>
          <w:rtl/>
        </w:rPr>
        <w:t xml:space="preserve">3. </w:t>
      </w:r>
      <w:r w:rsidRPr="00BB0515">
        <w:rPr>
          <w:rFonts w:ascii="Narkisim" w:hAnsi="Narkisim" w:cs="David" w:hint="cs"/>
          <w:rtl/>
        </w:rPr>
        <w:t>אין</w:t>
      </w:r>
      <w:r w:rsidRPr="00BB0515">
        <w:rPr>
          <w:rFonts w:ascii="Narkisim" w:hAnsi="Narkisim" w:cs="David"/>
          <w:rtl/>
        </w:rPr>
        <w:t xml:space="preserve"> ניגוד עניינים עסקי או איש</w:t>
      </w:r>
      <w:r w:rsidRPr="00BB0515">
        <w:rPr>
          <w:rFonts w:ascii="Narkisim" w:hAnsi="Narkisim" w:cs="David" w:hint="eastAsia"/>
          <w:rtl/>
        </w:rPr>
        <w:t>י</w:t>
      </w:r>
      <w:r w:rsidRPr="00BB0515">
        <w:rPr>
          <w:rFonts w:ascii="Narkisim" w:hAnsi="Narkisim" w:cs="David"/>
          <w:rtl/>
        </w:rPr>
        <w:t xml:space="preserve"> </w:t>
      </w:r>
      <w:r w:rsidRPr="00BB0515">
        <w:rPr>
          <w:rFonts w:ascii="Narkisim" w:hAnsi="Narkisim" w:cs="David" w:hint="cs"/>
          <w:rtl/>
        </w:rPr>
        <w:t>של קבלן המשנה או של עובדיו</w:t>
      </w:r>
      <w:r w:rsidRPr="00BB0515">
        <w:rPr>
          <w:rFonts w:ascii="Narkisim" w:hAnsi="Narkisim" w:cs="David"/>
          <w:rtl/>
        </w:rPr>
        <w:t xml:space="preserve">, </w:t>
      </w:r>
      <w:r w:rsidRPr="00BB0515">
        <w:rPr>
          <w:rFonts w:ascii="Narkisim" w:hAnsi="Narkisim" w:cs="David" w:hint="cs"/>
          <w:rtl/>
        </w:rPr>
        <w:t xml:space="preserve">בביצוע השירותים על פי הצעת המציע, אין </w:t>
      </w:r>
      <w:r w:rsidRPr="00BB0515">
        <w:rPr>
          <w:rFonts w:ascii="Narkisim" w:hAnsi="Narkisim" w:cs="David"/>
          <w:rtl/>
        </w:rPr>
        <w:t xml:space="preserve">כל עניין כלכלי או אחר </w:t>
      </w:r>
      <w:r w:rsidRPr="00BB0515">
        <w:rPr>
          <w:rFonts w:ascii="Narkisim" w:hAnsi="Narkisim" w:cs="David" w:hint="eastAsia"/>
          <w:rtl/>
        </w:rPr>
        <w:t>העלול</w:t>
      </w:r>
      <w:r w:rsidRPr="00BB0515">
        <w:rPr>
          <w:rFonts w:ascii="Narkisim" w:hAnsi="Narkisim" w:cs="David"/>
          <w:rtl/>
        </w:rPr>
        <w:t xml:space="preserve"> לעמוד בניגוד עניינים או בחשש לניגוד עניינים עם </w:t>
      </w:r>
      <w:r w:rsidRPr="00BB0515">
        <w:rPr>
          <w:rFonts w:ascii="Narkisim" w:hAnsi="Narkisim" w:cs="David" w:hint="cs"/>
          <w:rtl/>
        </w:rPr>
        <w:t>ביצוע השירותים</w:t>
      </w:r>
      <w:r w:rsidRPr="00BB0515">
        <w:rPr>
          <w:rFonts w:ascii="Narkisim" w:hAnsi="Narkisim" w:cs="David"/>
          <w:rtl/>
        </w:rPr>
        <w:t xml:space="preserve">. </w:t>
      </w:r>
      <w:r w:rsidRPr="00BB0515">
        <w:rPr>
          <w:rFonts w:ascii="Narkisim" w:hAnsi="Narkisim" w:cs="David" w:hint="eastAsia"/>
          <w:rtl/>
        </w:rPr>
        <w:t>אני</w:t>
      </w:r>
      <w:r w:rsidRPr="00BB0515">
        <w:rPr>
          <w:rFonts w:ascii="Narkisim" w:hAnsi="Narkisim" w:cs="David"/>
          <w:rtl/>
        </w:rPr>
        <w:t xml:space="preserve"> מתחייב/ת עוד, כי אם במהלך </w:t>
      </w:r>
      <w:r w:rsidRPr="00BB0515">
        <w:rPr>
          <w:rFonts w:ascii="Narkisim" w:hAnsi="Narkisim" w:cs="David" w:hint="cs"/>
          <w:rtl/>
        </w:rPr>
        <w:t>העבודה</w:t>
      </w:r>
      <w:r w:rsidRPr="00BB0515">
        <w:rPr>
          <w:rFonts w:ascii="Narkisim" w:hAnsi="Narkisim" w:cs="David"/>
          <w:rtl/>
        </w:rPr>
        <w:t xml:space="preserve"> כאמור, </w:t>
      </w:r>
      <w:r w:rsidRPr="00BB0515">
        <w:rPr>
          <w:rFonts w:ascii="Narkisim" w:hAnsi="Narkisim" w:cs="David" w:hint="eastAsia"/>
          <w:rtl/>
        </w:rPr>
        <w:t>יובא</w:t>
      </w:r>
      <w:r w:rsidRPr="00BB0515">
        <w:rPr>
          <w:rFonts w:ascii="Narkisim" w:hAnsi="Narkisim" w:cs="David"/>
          <w:rtl/>
        </w:rPr>
        <w:t xml:space="preserve"> לידיעתי ניגוד עניינים כאמור, או </w:t>
      </w:r>
      <w:r w:rsidRPr="00BB0515">
        <w:rPr>
          <w:rFonts w:ascii="Narkisim" w:hAnsi="Narkisim" w:cs="David" w:hint="cs"/>
          <w:rtl/>
        </w:rPr>
        <w:t xml:space="preserve">דבר העלול </w:t>
      </w:r>
      <w:r w:rsidRPr="00BB0515">
        <w:rPr>
          <w:rFonts w:ascii="Narkisim" w:hAnsi="Narkisim" w:cs="David"/>
          <w:rtl/>
        </w:rPr>
        <w:t>ליצור חשש לניגו</w:t>
      </w:r>
      <w:r w:rsidRPr="00BB0515">
        <w:rPr>
          <w:rFonts w:ascii="Narkisim" w:hAnsi="Narkisim" w:cs="David" w:hint="eastAsia"/>
          <w:rtl/>
        </w:rPr>
        <w:t>ד</w:t>
      </w:r>
      <w:r w:rsidRPr="00BB0515">
        <w:rPr>
          <w:rFonts w:ascii="Narkisim" w:hAnsi="Narkisim" w:cs="David"/>
          <w:rtl/>
        </w:rPr>
        <w:t xml:space="preserve"> עניינים כזה, אודיע עליו </w:t>
      </w:r>
      <w:r w:rsidRPr="00BB0515">
        <w:rPr>
          <w:rFonts w:ascii="Narkisim" w:hAnsi="Narkisim" w:cs="David" w:hint="eastAsia"/>
          <w:rtl/>
        </w:rPr>
        <w:t>לכם</w:t>
      </w:r>
      <w:r w:rsidRPr="00BB0515">
        <w:rPr>
          <w:rFonts w:ascii="Narkisim" w:hAnsi="Narkisim" w:cs="David"/>
          <w:rtl/>
        </w:rPr>
        <w:t xml:space="preserve"> ללא דיחוי.</w:t>
      </w:r>
    </w:p>
    <w:p w14:paraId="2FA6B125" w14:textId="77777777" w:rsidR="00FC1A9E" w:rsidRPr="00BB0515" w:rsidRDefault="00FC1A9E" w:rsidP="001452D5">
      <w:pPr>
        <w:spacing w:before="40"/>
        <w:jc w:val="both"/>
        <w:rPr>
          <w:rFonts w:ascii="Narkisim" w:hAnsi="Narkisim" w:cs="David"/>
          <w:rtl/>
        </w:rPr>
      </w:pPr>
    </w:p>
    <w:p w14:paraId="28E6A339" w14:textId="77777777" w:rsidR="00FC1A9E" w:rsidRPr="00BB0515" w:rsidRDefault="00FC1A9E" w:rsidP="001452D5">
      <w:pPr>
        <w:spacing w:before="40"/>
        <w:jc w:val="both"/>
        <w:rPr>
          <w:rFonts w:ascii="Narkisim" w:hAnsi="Narkisim" w:cs="David"/>
          <w:rtl/>
        </w:rPr>
      </w:pPr>
      <w:r w:rsidRPr="00BB0515">
        <w:rPr>
          <w:rFonts w:ascii="Narkisim" w:hAnsi="Narkisim" w:cs="David" w:hint="cs"/>
          <w:rtl/>
        </w:rPr>
        <w:t>4. התחייבות לשמירה על סודיות:</w:t>
      </w:r>
    </w:p>
    <w:p w14:paraId="33107FD3" w14:textId="77777777" w:rsidR="00FC1A9E" w:rsidRPr="00BB0515" w:rsidRDefault="00FC1A9E" w:rsidP="001452D5">
      <w:pPr>
        <w:spacing w:line="360" w:lineRule="auto"/>
        <w:rPr>
          <w:rFonts w:ascii="Narkisim" w:hAnsi="Narkisim" w:cs="David"/>
          <w:rtl/>
        </w:rPr>
      </w:pPr>
    </w:p>
    <w:p w14:paraId="1B048B62" w14:textId="77777777" w:rsidR="00FC1A9E" w:rsidRPr="00BB0515" w:rsidRDefault="00FC1A9E" w:rsidP="001452D5">
      <w:pPr>
        <w:spacing w:line="360" w:lineRule="auto"/>
        <w:rPr>
          <w:rFonts w:cs="David"/>
          <w:rtl/>
        </w:rPr>
      </w:pPr>
      <w:r w:rsidRPr="00BB0515">
        <w:rPr>
          <w:rFonts w:cs="David"/>
          <w:b/>
          <w:bCs/>
          <w:rtl/>
        </w:rPr>
        <w:t>הואיל</w:t>
      </w:r>
      <w:r w:rsidRPr="00BB0515">
        <w:rPr>
          <w:rFonts w:cs="David"/>
          <w:rtl/>
        </w:rPr>
        <w:tab/>
      </w:r>
      <w:r w:rsidRPr="00BB0515">
        <w:rPr>
          <w:rFonts w:cs="David" w:hint="cs"/>
          <w:rtl/>
        </w:rPr>
        <w:t xml:space="preserve">ועורך המכרז/המזמין מתכוון לרכוש שירותים כמפורט במכרז; </w:t>
      </w:r>
    </w:p>
    <w:p w14:paraId="1863FE41" w14:textId="77777777" w:rsidR="00FC1A9E" w:rsidRPr="00BB0515" w:rsidRDefault="00FC1A9E" w:rsidP="001452D5">
      <w:pPr>
        <w:pStyle w:val="af9"/>
        <w:widowControl w:val="0"/>
        <w:spacing w:line="360" w:lineRule="auto"/>
        <w:ind w:left="0" w:firstLine="0"/>
        <w:rPr>
          <w:sz w:val="24"/>
          <w:u w:val="single"/>
          <w:rtl/>
        </w:rPr>
      </w:pPr>
      <w:r w:rsidRPr="00BB0515">
        <w:rPr>
          <w:b/>
          <w:bCs/>
          <w:sz w:val="24"/>
          <w:rtl/>
        </w:rPr>
        <w:t>והואיל</w:t>
      </w:r>
      <w:r w:rsidRPr="00BB0515">
        <w:rPr>
          <w:sz w:val="24"/>
          <w:rtl/>
        </w:rPr>
        <w:tab/>
      </w:r>
      <w:r w:rsidRPr="00BB0515">
        <w:rPr>
          <w:rFonts w:hint="cs"/>
          <w:sz w:val="24"/>
          <w:rtl/>
        </w:rPr>
        <w:t>ובאם יזכה המציע במכרז, ואנו נספק שירותי קבלנות משנה, אנו</w:t>
      </w:r>
      <w:r w:rsidRPr="00BB0515">
        <w:rPr>
          <w:sz w:val="24"/>
          <w:rtl/>
        </w:rPr>
        <w:t xml:space="preserve"> עשוי</w:t>
      </w:r>
      <w:r w:rsidRPr="00BB0515">
        <w:rPr>
          <w:rFonts w:hint="cs"/>
          <w:sz w:val="24"/>
          <w:rtl/>
        </w:rPr>
        <w:t>ים</w:t>
      </w:r>
      <w:r w:rsidRPr="00BB0515">
        <w:rPr>
          <w:sz w:val="24"/>
          <w:rtl/>
        </w:rPr>
        <w:t xml:space="preserve"> לה</w:t>
      </w:r>
      <w:r w:rsidRPr="00BB0515">
        <w:rPr>
          <w:rFonts w:hint="cs"/>
          <w:sz w:val="24"/>
          <w:rtl/>
        </w:rPr>
        <w:t>י</w:t>
      </w:r>
      <w:r w:rsidRPr="00BB0515">
        <w:rPr>
          <w:sz w:val="24"/>
          <w:rtl/>
        </w:rPr>
        <w:t xml:space="preserve">חשף לסודות </w:t>
      </w:r>
      <w:r w:rsidRPr="00BB0515">
        <w:rPr>
          <w:rFonts w:hint="cs"/>
          <w:sz w:val="24"/>
          <w:rtl/>
        </w:rPr>
        <w:t xml:space="preserve">מקצועיים </w:t>
      </w:r>
      <w:r w:rsidRPr="00BB0515">
        <w:rPr>
          <w:sz w:val="24"/>
          <w:rtl/>
        </w:rPr>
        <w:t>עליהם מעונ</w:t>
      </w:r>
      <w:r w:rsidRPr="00BB0515">
        <w:rPr>
          <w:rFonts w:hint="cs"/>
          <w:sz w:val="24"/>
          <w:rtl/>
        </w:rPr>
        <w:t>י</w:t>
      </w:r>
      <w:r w:rsidRPr="00BB0515">
        <w:rPr>
          <w:sz w:val="24"/>
          <w:rtl/>
        </w:rPr>
        <w:t>ינת מדינת ישראל להגן</w:t>
      </w:r>
      <w:r w:rsidRPr="00BB0515">
        <w:rPr>
          <w:rFonts w:hint="cs"/>
          <w:sz w:val="24"/>
          <w:rtl/>
        </w:rPr>
        <w:t>;</w:t>
      </w:r>
    </w:p>
    <w:p w14:paraId="4F1DBA4F" w14:textId="77777777" w:rsidR="00FC1A9E" w:rsidRPr="00BB0515" w:rsidRDefault="00FC1A9E" w:rsidP="001452D5">
      <w:pPr>
        <w:pStyle w:val="af9"/>
        <w:widowControl w:val="0"/>
        <w:spacing w:line="360" w:lineRule="auto"/>
        <w:ind w:left="0" w:firstLine="0"/>
        <w:outlineLvl w:val="0"/>
        <w:rPr>
          <w:b/>
          <w:bCs/>
          <w:sz w:val="24"/>
          <w:rtl/>
        </w:rPr>
      </w:pPr>
      <w:r w:rsidRPr="00BB0515">
        <w:rPr>
          <w:b/>
          <w:bCs/>
          <w:sz w:val="24"/>
          <w:rtl/>
        </w:rPr>
        <w:t>לפיכך הנני מתחייב</w:t>
      </w:r>
      <w:r w:rsidRPr="00BB0515">
        <w:rPr>
          <w:rFonts w:hint="cs"/>
          <w:b/>
          <w:bCs/>
          <w:sz w:val="24"/>
          <w:rtl/>
        </w:rPr>
        <w:t>, בשמי ובשם קבלן המשנה,</w:t>
      </w:r>
      <w:r w:rsidRPr="00BB0515">
        <w:rPr>
          <w:b/>
          <w:bCs/>
          <w:sz w:val="24"/>
          <w:rtl/>
        </w:rPr>
        <w:t xml:space="preserve"> כלפי מדינת ישראל כדלקמן:</w:t>
      </w:r>
    </w:p>
    <w:p w14:paraId="42815977" w14:textId="77777777" w:rsidR="00FC1A9E" w:rsidRPr="00BB0515" w:rsidRDefault="00FC1A9E" w:rsidP="001452D5">
      <w:pPr>
        <w:pStyle w:val="N1"/>
        <w:widowControl w:val="0"/>
        <w:spacing w:line="360" w:lineRule="auto"/>
        <w:ind w:left="0"/>
        <w:rPr>
          <w:sz w:val="24"/>
          <w:rtl/>
        </w:rPr>
      </w:pPr>
      <w:r w:rsidRPr="00BB0515">
        <w:rPr>
          <w:sz w:val="24"/>
          <w:rtl/>
        </w:rPr>
        <w:t>בהתחייבות זו תהיה למונחים הבאים המשמעות המופיעה לצידם:</w:t>
      </w:r>
    </w:p>
    <w:p w14:paraId="7752123A" w14:textId="77777777" w:rsidR="00FC1A9E" w:rsidRPr="00BB0515" w:rsidRDefault="00FC1A9E" w:rsidP="00E147B1">
      <w:pPr>
        <w:pStyle w:val="afa"/>
        <w:widowControl w:val="0"/>
        <w:spacing w:before="120" w:after="120" w:line="360" w:lineRule="auto"/>
        <w:ind w:left="0" w:firstLine="0"/>
        <w:rPr>
          <w:sz w:val="24"/>
          <w:rtl/>
        </w:rPr>
      </w:pPr>
      <w:r w:rsidRPr="00BB0515">
        <w:rPr>
          <w:rFonts w:hint="cs"/>
          <w:b/>
          <w:bCs/>
          <w:sz w:val="24"/>
          <w:rtl/>
        </w:rPr>
        <w:t>"המכשירים"</w:t>
      </w:r>
      <w:r w:rsidRPr="00BB0515">
        <w:rPr>
          <w:rFonts w:hint="cs"/>
          <w:sz w:val="24"/>
          <w:rtl/>
        </w:rPr>
        <w:t xml:space="preserve"> -  אספקת </w:t>
      </w:r>
      <w:r w:rsidR="00E147B1">
        <w:rPr>
          <w:rFonts w:hint="cs"/>
          <w:sz w:val="24"/>
          <w:rtl/>
        </w:rPr>
        <w:t xml:space="preserve">מערכות ושירותים </w:t>
      </w:r>
      <w:r w:rsidRPr="00BB0515">
        <w:rPr>
          <w:rFonts w:hint="cs"/>
          <w:sz w:val="24"/>
          <w:rtl/>
        </w:rPr>
        <w:t xml:space="preserve">כהגדרתם במכרז.  </w:t>
      </w:r>
    </w:p>
    <w:p w14:paraId="22923FC5" w14:textId="77777777" w:rsidR="00FC1A9E" w:rsidRPr="00BB0515" w:rsidRDefault="00FC1A9E" w:rsidP="001452D5">
      <w:pPr>
        <w:pStyle w:val="afa"/>
        <w:widowControl w:val="0"/>
        <w:spacing w:before="120" w:after="120" w:line="360" w:lineRule="auto"/>
        <w:ind w:left="0" w:firstLine="0"/>
        <w:rPr>
          <w:sz w:val="24"/>
          <w:rtl/>
        </w:rPr>
      </w:pPr>
      <w:r w:rsidRPr="00BB0515">
        <w:rPr>
          <w:b/>
          <w:bCs/>
          <w:sz w:val="24"/>
          <w:rtl/>
        </w:rPr>
        <w:t>"מידע"</w:t>
      </w:r>
      <w:r w:rsidRPr="00BB0515">
        <w:rPr>
          <w:sz w:val="24"/>
          <w:rtl/>
        </w:rPr>
        <w:t xml:space="preserve"> -</w:t>
      </w:r>
      <w:r w:rsidR="001452D5" w:rsidRPr="00BB0515">
        <w:rPr>
          <w:rFonts w:hint="cs"/>
          <w:sz w:val="24"/>
          <w:rtl/>
        </w:rPr>
        <w:t xml:space="preserve"> </w:t>
      </w:r>
      <w:r w:rsidRPr="00BB0515">
        <w:rPr>
          <w:sz w:val="24"/>
          <w:rtl/>
        </w:rPr>
        <w:t>כל מידע (</w:t>
      </w:r>
      <w:r w:rsidRPr="00BB0515">
        <w:rPr>
          <w:sz w:val="24"/>
        </w:rPr>
        <w:t>Information</w:t>
      </w:r>
      <w:r w:rsidRPr="00BB0515">
        <w:rPr>
          <w:sz w:val="24"/>
          <w:rtl/>
        </w:rPr>
        <w:t>), ידע (</w:t>
      </w:r>
      <w:r w:rsidRPr="00BB0515">
        <w:rPr>
          <w:sz w:val="24"/>
        </w:rPr>
        <w:t>Know-How</w:t>
      </w:r>
      <w:r w:rsidRPr="00BB0515">
        <w:rPr>
          <w:sz w:val="24"/>
          <w:rtl/>
        </w:rPr>
        <w:t>), ידיעה, מסמך, תכתובת, תוכנית, נתון, מודל, חוות דעת, מסקנה וכל דבר אחר כיוצ"ב הקשור ב</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xml:space="preserve"> בין בכתב ובין בע"פ ו/או בכל צורה או דרך של שימור ידיעות בצורה חשמלית ו/או אלקטרונית ו/או אופטית ו/או מגנטית ו/או אחרת.</w:t>
      </w:r>
    </w:p>
    <w:p w14:paraId="5FA5366A" w14:textId="77777777" w:rsidR="00FC1A9E" w:rsidRPr="00BB0515" w:rsidRDefault="00FC1A9E" w:rsidP="001452D5">
      <w:pPr>
        <w:pStyle w:val="afa"/>
        <w:widowControl w:val="0"/>
        <w:spacing w:before="120" w:after="120" w:line="360" w:lineRule="auto"/>
        <w:ind w:left="0" w:firstLine="0"/>
        <w:rPr>
          <w:sz w:val="24"/>
          <w:rtl/>
        </w:rPr>
      </w:pPr>
      <w:r w:rsidRPr="00BB0515">
        <w:rPr>
          <w:b/>
          <w:bCs/>
          <w:sz w:val="24"/>
          <w:rtl/>
        </w:rPr>
        <w:t xml:space="preserve">"סודות מקצועיים" </w:t>
      </w:r>
      <w:r w:rsidRPr="00BB0515">
        <w:rPr>
          <w:sz w:val="24"/>
          <w:rtl/>
        </w:rPr>
        <w:t>-</w:t>
      </w:r>
      <w:r w:rsidRPr="00BB0515">
        <w:rPr>
          <w:rFonts w:hint="cs"/>
          <w:sz w:val="24"/>
          <w:rtl/>
        </w:rPr>
        <w:t xml:space="preserve"> </w:t>
      </w:r>
      <w:r w:rsidRPr="00BB0515">
        <w:rPr>
          <w:sz w:val="24"/>
          <w:rtl/>
        </w:rPr>
        <w:t>כל מידע אשר יגיע לידי בקשר ל</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בין אם נתקבל במהלך מתן ה</w:t>
      </w:r>
      <w:r w:rsidRPr="00BB0515">
        <w:rPr>
          <w:rFonts w:hint="cs"/>
          <w:sz w:val="24"/>
          <w:rtl/>
        </w:rPr>
        <w:t>שירותים</w:t>
      </w:r>
      <w:r w:rsidRPr="00BB0515">
        <w:rPr>
          <w:sz w:val="24"/>
          <w:rtl/>
        </w:rPr>
        <w:t xml:space="preserve"> או לאחר מכן, לרבות ומבלי לפגוע בכלליות האמור לעיל: מידע אשר ימסר ע</w:t>
      </w:r>
      <w:r w:rsidRPr="00BB0515">
        <w:rPr>
          <w:rFonts w:hint="cs"/>
          <w:sz w:val="24"/>
          <w:rtl/>
        </w:rPr>
        <w:t xml:space="preserve">ל ידי </w:t>
      </w:r>
      <w:r w:rsidRPr="00BB0515">
        <w:rPr>
          <w:sz w:val="24"/>
          <w:rtl/>
        </w:rPr>
        <w:t xml:space="preserve">מדינת ישראל ו/או כל גורם אחר ו/או מי מטעמה. </w:t>
      </w:r>
    </w:p>
    <w:p w14:paraId="60257625" w14:textId="77777777" w:rsidR="00FC1A9E" w:rsidRPr="00BB0515" w:rsidRDefault="00FC1A9E" w:rsidP="001452D5">
      <w:pPr>
        <w:spacing w:line="360" w:lineRule="auto"/>
        <w:jc w:val="both"/>
        <w:rPr>
          <w:rFonts w:cs="David"/>
          <w:rtl/>
        </w:rPr>
      </w:pPr>
      <w:r w:rsidRPr="00BB0515">
        <w:rPr>
          <w:rFonts w:cs="David"/>
          <w:rtl/>
        </w:rPr>
        <w:t>הננ</w:t>
      </w:r>
      <w:r w:rsidRPr="00BB0515">
        <w:rPr>
          <w:rFonts w:cs="David" w:hint="cs"/>
          <w:rtl/>
        </w:rPr>
        <w:t>ו</w:t>
      </w:r>
      <w:r w:rsidRPr="00BB0515">
        <w:rPr>
          <w:rFonts w:cs="David"/>
          <w:rtl/>
        </w:rPr>
        <w:t xml:space="preserve"> מתחייב</w:t>
      </w:r>
      <w:r w:rsidRPr="00BB0515">
        <w:rPr>
          <w:rFonts w:cs="David" w:hint="cs"/>
          <w:rtl/>
        </w:rPr>
        <w:t>ים</w:t>
      </w:r>
      <w:r w:rsidRPr="00BB0515">
        <w:rPr>
          <w:rFonts w:cs="David"/>
          <w:rtl/>
        </w:rPr>
        <w:t xml:space="preserve"> לשמור את המידע ו/או הסודות המקצועיים </w:t>
      </w:r>
      <w:r w:rsidRPr="00BB0515">
        <w:rPr>
          <w:rFonts w:cs="David" w:hint="cs"/>
          <w:rtl/>
        </w:rPr>
        <w:t xml:space="preserve">שיגיעו אלינו במהלך ו/או עקב ביצוע השירותים, </w:t>
      </w:r>
      <w:r w:rsidRPr="00BB0515">
        <w:rPr>
          <w:rFonts w:cs="David"/>
          <w:rtl/>
        </w:rPr>
        <w:t xml:space="preserve">בסודיות מוחלטת ולעשות בהם שימוש אך ורק לצורך </w:t>
      </w:r>
      <w:r w:rsidRPr="00BB0515">
        <w:rPr>
          <w:rFonts w:cs="David" w:hint="cs"/>
          <w:rtl/>
        </w:rPr>
        <w:t xml:space="preserve">אספקת </w:t>
      </w:r>
      <w:r w:rsidRPr="00BB0515">
        <w:rPr>
          <w:rFonts w:cs="David"/>
          <w:rtl/>
        </w:rPr>
        <w:t>ה</w:t>
      </w:r>
      <w:r w:rsidRPr="00BB0515">
        <w:rPr>
          <w:rFonts w:cs="David" w:hint="cs"/>
          <w:rtl/>
        </w:rPr>
        <w:t>שירותים</w:t>
      </w:r>
      <w:r w:rsidRPr="00BB0515">
        <w:rPr>
          <w:rFonts w:cs="David"/>
          <w:rtl/>
        </w:rPr>
        <w:t>. למען הסר ספק, ומבלי לפגוע בכלליות האמור, הננ</w:t>
      </w:r>
      <w:r w:rsidRPr="00BB0515">
        <w:rPr>
          <w:rFonts w:cs="David" w:hint="cs"/>
          <w:rtl/>
        </w:rPr>
        <w:t>ו</w:t>
      </w:r>
      <w:r w:rsidRPr="00BB0515">
        <w:rPr>
          <w:rFonts w:cs="David"/>
          <w:rtl/>
        </w:rPr>
        <w:t xml:space="preserve"> מתחייב</w:t>
      </w:r>
      <w:r w:rsidRPr="00BB0515">
        <w:rPr>
          <w:rFonts w:cs="David" w:hint="cs"/>
          <w:rtl/>
        </w:rPr>
        <w:t>ים</w:t>
      </w:r>
      <w:r w:rsidRPr="00BB0515">
        <w:rPr>
          <w:rFonts w:cs="David"/>
          <w:rtl/>
        </w:rPr>
        <w:t xml:space="preserve"> לא לפרסם, להעביר, להודיע, למסור או להביא לידיעת כל אדם את המידע ו/או הסודות המקצועיים</w:t>
      </w:r>
      <w:r w:rsidRPr="00BB0515">
        <w:rPr>
          <w:rFonts w:cs="David" w:hint="cs"/>
          <w:rtl/>
        </w:rPr>
        <w:t>, למעט מידע שהוא בנחלת הכלל או מידע שיש למסור על פי כל דין.</w:t>
      </w:r>
    </w:p>
    <w:p w14:paraId="18324A07" w14:textId="77777777" w:rsidR="00FC1A9E" w:rsidRPr="00BB0515" w:rsidRDefault="00FC1A9E" w:rsidP="001452D5">
      <w:pPr>
        <w:spacing w:line="360" w:lineRule="auto"/>
        <w:jc w:val="both"/>
        <w:rPr>
          <w:rFonts w:cs="David"/>
          <w:rtl/>
        </w:rPr>
      </w:pPr>
      <w:r w:rsidRPr="00BB0515">
        <w:rPr>
          <w:rFonts w:cs="David"/>
          <w:rtl/>
        </w:rPr>
        <w:t>הננ</w:t>
      </w:r>
      <w:r w:rsidRPr="00BB0515">
        <w:rPr>
          <w:rFonts w:cs="David" w:hint="cs"/>
          <w:rtl/>
        </w:rPr>
        <w:t>ו</w:t>
      </w:r>
      <w:r w:rsidRPr="00BB0515">
        <w:rPr>
          <w:rFonts w:cs="David"/>
          <w:rtl/>
        </w:rPr>
        <w:t xml:space="preserve"> מצהיר</w:t>
      </w:r>
      <w:r w:rsidRPr="00BB0515">
        <w:rPr>
          <w:rFonts w:cs="David" w:hint="cs"/>
          <w:rtl/>
        </w:rPr>
        <w:t>ים</w:t>
      </w:r>
      <w:r w:rsidRPr="00BB0515">
        <w:rPr>
          <w:rFonts w:cs="David"/>
          <w:rtl/>
        </w:rPr>
        <w:t xml:space="preserve"> כי ידוע ל</w:t>
      </w:r>
      <w:r w:rsidRPr="00BB0515">
        <w:rPr>
          <w:rFonts w:cs="David" w:hint="cs"/>
          <w:rtl/>
        </w:rPr>
        <w:t>נו</w:t>
      </w:r>
      <w:r w:rsidRPr="00BB0515">
        <w:rPr>
          <w:rFonts w:cs="David"/>
          <w:rtl/>
        </w:rPr>
        <w:t xml:space="preserve"> שאי מילוי התחייבויותי</w:t>
      </w:r>
      <w:r w:rsidRPr="00BB0515">
        <w:rPr>
          <w:rFonts w:cs="David" w:hint="cs"/>
          <w:rtl/>
        </w:rPr>
        <w:t>נו</w:t>
      </w:r>
      <w:r w:rsidRPr="00BB0515">
        <w:rPr>
          <w:rFonts w:cs="David"/>
          <w:rtl/>
        </w:rPr>
        <w:t xml:space="preserve"> מהוות עבירה לפי פרק ז' (ביטחון המדינה, יחסי חוץ וסודות רשמיים) לחוק העונשין, תשל"ז - 1977.</w:t>
      </w:r>
    </w:p>
    <w:p w14:paraId="5C4EA730" w14:textId="77777777" w:rsidR="00FC1A9E" w:rsidRPr="00BB0515" w:rsidRDefault="00FC1A9E" w:rsidP="001452D5">
      <w:pPr>
        <w:spacing w:before="40" w:line="360" w:lineRule="auto"/>
        <w:jc w:val="both"/>
        <w:rPr>
          <w:rFonts w:cs="David"/>
          <w:rtl/>
        </w:rPr>
      </w:pPr>
      <w:r w:rsidRPr="00BB0515">
        <w:rPr>
          <w:rFonts w:cs="David" w:hint="cs"/>
          <w:rtl/>
        </w:rPr>
        <w:t xml:space="preserve">הננו מתחייבים כי אם המציע יבחר כזוכה במכרז, ואנו נהיה קבלן המשנה שלו, נדאג לכך שכל עובדי קבלן המשנה וכל אדם אחר מטעמנו המספק ציוד או הקשור בכל דרך שהיא למכרז ולמימושו, יקיים את האמור בהתחייבות זו </w:t>
      </w:r>
      <w:r w:rsidRPr="00BB0515">
        <w:rPr>
          <w:rFonts w:cs="David" w:hint="cs"/>
          <w:b/>
          <w:bCs/>
          <w:rtl/>
        </w:rPr>
        <w:t>ויחתום על התחייבות לשמירת סודיות</w:t>
      </w:r>
      <w:r w:rsidR="00347A60" w:rsidRPr="00BB0515">
        <w:rPr>
          <w:rFonts w:cs="David" w:hint="cs"/>
          <w:rtl/>
        </w:rPr>
        <w:t xml:space="preserve"> באותו הנוסח המצורף לחוזה ההתקשרות עם המציע הזוכה</w:t>
      </w:r>
      <w:r w:rsidRPr="00BB0515">
        <w:rPr>
          <w:rFonts w:cs="David" w:hint="cs"/>
          <w:rtl/>
        </w:rPr>
        <w:t>, ונמציא התחייבויות אלה למזמין. כמו כן, ככל שקבלן המשנה יקלוט עובדים חדשים במהלך ביצוע השירותים הוא יחתימם על התחייבות כאמור וימציאה למזמין.</w:t>
      </w:r>
    </w:p>
    <w:p w14:paraId="5070C290" w14:textId="77777777" w:rsidR="00FC1A9E" w:rsidRPr="00BB0515" w:rsidRDefault="00FC1A9E" w:rsidP="001452D5">
      <w:pPr>
        <w:pStyle w:val="Heading2"/>
        <w:numPr>
          <w:ilvl w:val="0"/>
          <w:numId w:val="0"/>
        </w:numPr>
        <w:spacing w:line="360" w:lineRule="auto"/>
        <w:rPr>
          <w:b w:val="0"/>
          <w:bCs w:val="0"/>
          <w:sz w:val="24"/>
          <w:szCs w:val="24"/>
          <w:rtl/>
        </w:rPr>
      </w:pPr>
    </w:p>
    <w:p w14:paraId="10E4FE42" w14:textId="77777777" w:rsidR="00FC1A9E" w:rsidRPr="00BB0515" w:rsidRDefault="00FC1A9E" w:rsidP="00BB0515">
      <w:pPr>
        <w:spacing w:line="360" w:lineRule="auto"/>
        <w:jc w:val="both"/>
        <w:rPr>
          <w:rtl/>
        </w:rPr>
      </w:pPr>
      <w:r w:rsidRPr="00BB0515">
        <w:rPr>
          <w:rFonts w:cs="David"/>
          <w:b/>
          <w:bCs/>
          <w:rtl/>
        </w:rPr>
        <w:tab/>
      </w:r>
      <w:r w:rsidRPr="00BB0515">
        <w:rPr>
          <w:rFonts w:cs="David" w:hint="eastAsia"/>
          <w:b/>
          <w:bCs/>
          <w:rtl/>
        </w:rPr>
        <w:t>שם</w:t>
      </w:r>
      <w:r w:rsidRPr="00BB0515">
        <w:rPr>
          <w:rFonts w:cs="David"/>
          <w:b/>
          <w:bCs/>
          <w:rtl/>
        </w:rPr>
        <w:t xml:space="preserve">: _________________ </w:t>
      </w:r>
      <w:r w:rsidRPr="00BB0515">
        <w:rPr>
          <w:rFonts w:cs="David" w:hint="eastAsia"/>
          <w:b/>
          <w:bCs/>
          <w:rtl/>
        </w:rPr>
        <w:t>חתימה</w:t>
      </w:r>
      <w:r w:rsidRPr="00BB0515">
        <w:rPr>
          <w:rFonts w:cs="David"/>
          <w:b/>
          <w:bCs/>
          <w:rtl/>
        </w:rPr>
        <w:t xml:space="preserve">: _____________ </w:t>
      </w:r>
      <w:r w:rsidRPr="00BB0515">
        <w:rPr>
          <w:rFonts w:cs="David" w:hint="eastAsia"/>
          <w:b/>
          <w:bCs/>
          <w:rtl/>
        </w:rPr>
        <w:t>תאריך</w:t>
      </w:r>
      <w:r w:rsidRPr="00BB0515">
        <w:rPr>
          <w:rFonts w:cs="David"/>
          <w:b/>
          <w:bCs/>
          <w:rtl/>
        </w:rPr>
        <w:t>:___________</w:t>
      </w:r>
    </w:p>
    <w:p w14:paraId="3BFAEBB0" w14:textId="77777777" w:rsidR="00FC1A9E" w:rsidRPr="00BB0515" w:rsidRDefault="00FC1A9E" w:rsidP="001452D5">
      <w:pPr>
        <w:spacing w:after="200" w:line="276" w:lineRule="auto"/>
        <w:jc w:val="both"/>
        <w:rPr>
          <w:rFonts w:cs="David"/>
          <w:rtl/>
        </w:rPr>
      </w:pPr>
    </w:p>
    <w:p w14:paraId="2430A43E" w14:textId="77777777" w:rsidR="00082184" w:rsidRPr="00BB0515" w:rsidRDefault="00082184" w:rsidP="001452D5">
      <w:pPr>
        <w:bidi w:val="0"/>
        <w:rPr>
          <w:rFonts w:cs="David"/>
        </w:rPr>
      </w:pPr>
      <w:r w:rsidRPr="00BB0515">
        <w:rPr>
          <w:rFonts w:cs="David"/>
          <w:rtl/>
        </w:rPr>
        <w:br w:type="page"/>
      </w:r>
    </w:p>
    <w:p w14:paraId="7919A82D" w14:textId="77777777" w:rsidR="00082184" w:rsidRPr="00BB0515" w:rsidRDefault="00082184" w:rsidP="00082184">
      <w:pPr>
        <w:widowControl w:val="0"/>
        <w:spacing w:before="40"/>
        <w:ind w:left="397"/>
        <w:jc w:val="center"/>
        <w:rPr>
          <w:rFonts w:cs="David"/>
          <w:rtl/>
        </w:rPr>
      </w:pPr>
    </w:p>
    <w:p w14:paraId="6855B564" w14:textId="77777777" w:rsidR="00FC1A9E" w:rsidRPr="00BB0515" w:rsidRDefault="00FC1A9E" w:rsidP="00632249">
      <w:pPr>
        <w:pStyle w:val="aff3"/>
        <w:rPr>
          <w:rtl/>
        </w:rPr>
      </w:pPr>
      <w:bookmarkStart w:id="447" w:name="_Toc449004223"/>
      <w:r w:rsidRPr="00BB0515">
        <w:rPr>
          <w:rFonts w:hint="cs"/>
          <w:rtl/>
        </w:rPr>
        <w:t>נספח</w:t>
      </w:r>
      <w:r w:rsidR="00C6537D" w:rsidRPr="00BB0515">
        <w:rPr>
          <w:rFonts w:hint="cs"/>
          <w:rtl/>
        </w:rPr>
        <w:t xml:space="preserve"> 7</w:t>
      </w:r>
      <w:r w:rsidRPr="00BB0515">
        <w:rPr>
          <w:rFonts w:hint="cs"/>
          <w:rtl/>
        </w:rPr>
        <w:t xml:space="preserve"> </w:t>
      </w:r>
      <w:r w:rsidR="00D961E6">
        <w:rPr>
          <w:rFonts w:hint="cs"/>
          <w:rtl/>
        </w:rPr>
        <w:t>(</w:t>
      </w:r>
      <w:r w:rsidR="00D961E6">
        <w:rPr>
          <w:rFonts w:hint="cs"/>
        </w:rPr>
        <w:t>N</w:t>
      </w:r>
      <w:r w:rsidR="00D961E6">
        <w:rPr>
          <w:rFonts w:hint="cs"/>
          <w:rtl/>
        </w:rPr>
        <w:t>)</w:t>
      </w:r>
      <w:bookmarkEnd w:id="447"/>
    </w:p>
    <w:p w14:paraId="3B1C9EA9" w14:textId="77777777" w:rsidR="00FC1A9E" w:rsidRPr="00BB0515" w:rsidRDefault="00FC1A9E" w:rsidP="00FC1A9E">
      <w:pPr>
        <w:bidi w:val="0"/>
        <w:jc w:val="center"/>
        <w:rPr>
          <w:rFonts w:cs="David"/>
          <w:b/>
          <w:bCs/>
          <w:sz w:val="28"/>
          <w:szCs w:val="28"/>
          <w:u w:val="single"/>
          <w:rtl/>
        </w:rPr>
      </w:pPr>
    </w:p>
    <w:p w14:paraId="53FF915C" w14:textId="77777777" w:rsidR="00632249" w:rsidRPr="00BB0515" w:rsidRDefault="00632249" w:rsidP="00632249">
      <w:pPr>
        <w:jc w:val="center"/>
        <w:rPr>
          <w:rFonts w:cs="David"/>
          <w:b/>
          <w:bCs/>
          <w:sz w:val="28"/>
          <w:szCs w:val="28"/>
          <w:u w:val="single"/>
          <w:rtl/>
        </w:rPr>
      </w:pPr>
      <w:r w:rsidRPr="00BB0515">
        <w:rPr>
          <w:rFonts w:cs="David" w:hint="cs"/>
          <w:b/>
          <w:bCs/>
          <w:rtl/>
        </w:rPr>
        <w:t>הושאר ריק במודע</w:t>
      </w:r>
    </w:p>
    <w:p w14:paraId="0E7859B5" w14:textId="77777777" w:rsidR="00632249" w:rsidRDefault="00632249">
      <w:pPr>
        <w:bidi w:val="0"/>
        <w:rPr>
          <w:rFonts w:cs="David"/>
          <w:b/>
          <w:bCs/>
          <w:sz w:val="30"/>
          <w:szCs w:val="30"/>
        </w:rPr>
      </w:pPr>
      <w:r>
        <w:rPr>
          <w:b/>
          <w:bCs/>
          <w:sz w:val="30"/>
          <w:szCs w:val="30"/>
          <w:rtl/>
        </w:rPr>
        <w:br w:type="page"/>
      </w:r>
    </w:p>
    <w:p w14:paraId="3A161BB8" w14:textId="77777777" w:rsidR="00FC1A9E" w:rsidRPr="00BB0515" w:rsidRDefault="006920C0" w:rsidP="00632249">
      <w:pPr>
        <w:pStyle w:val="aff3"/>
        <w:rPr>
          <w:rtl/>
        </w:rPr>
      </w:pPr>
      <w:bookmarkStart w:id="448" w:name="_Toc449004224"/>
      <w:r w:rsidRPr="00632249">
        <w:rPr>
          <w:rFonts w:hint="eastAsia"/>
          <w:rtl/>
        </w:rPr>
        <w:t>נספח</w:t>
      </w:r>
      <w:r w:rsidRPr="00D961E6">
        <w:rPr>
          <w:rtl/>
        </w:rPr>
        <w:t xml:space="preserve"> 8 </w:t>
      </w:r>
      <w:r w:rsidR="00D961E6">
        <w:rPr>
          <w:rFonts w:hint="cs"/>
          <w:rtl/>
        </w:rPr>
        <w:t>(</w:t>
      </w:r>
      <w:r w:rsidR="00D961E6">
        <w:rPr>
          <w:rFonts w:hint="cs"/>
        </w:rPr>
        <w:t>N</w:t>
      </w:r>
      <w:r w:rsidR="00D961E6">
        <w:rPr>
          <w:rFonts w:hint="cs"/>
          <w:rtl/>
        </w:rPr>
        <w:t>)</w:t>
      </w:r>
      <w:bookmarkEnd w:id="448"/>
    </w:p>
    <w:p w14:paraId="7D3226B3" w14:textId="77777777" w:rsidR="006920C0" w:rsidRPr="00BB0515" w:rsidRDefault="006920C0" w:rsidP="006920C0">
      <w:pPr>
        <w:bidi w:val="0"/>
        <w:jc w:val="center"/>
        <w:rPr>
          <w:rFonts w:cs="David"/>
          <w:b/>
          <w:bCs/>
          <w:sz w:val="28"/>
          <w:szCs w:val="28"/>
          <w:u w:val="single"/>
          <w:rtl/>
        </w:rPr>
      </w:pPr>
    </w:p>
    <w:p w14:paraId="08039E76" w14:textId="77777777" w:rsidR="006920C0" w:rsidRPr="00BB0515" w:rsidRDefault="00EE3BBA" w:rsidP="00BB0515">
      <w:pPr>
        <w:jc w:val="center"/>
        <w:rPr>
          <w:rFonts w:cs="David"/>
          <w:b/>
          <w:bCs/>
          <w:sz w:val="28"/>
          <w:szCs w:val="28"/>
          <w:u w:val="single"/>
        </w:rPr>
      </w:pPr>
      <w:r w:rsidRPr="00BB0515">
        <w:rPr>
          <w:rFonts w:cs="David" w:hint="cs"/>
          <w:b/>
          <w:bCs/>
          <w:rtl/>
        </w:rPr>
        <w:t>הושאר ריק במודע</w:t>
      </w:r>
    </w:p>
    <w:p w14:paraId="0DE2CB0B" w14:textId="77777777" w:rsidR="001379F7" w:rsidRPr="00BB0515" w:rsidRDefault="001379F7">
      <w:pPr>
        <w:bidi w:val="0"/>
        <w:rPr>
          <w:rFonts w:cs="David"/>
          <w:b/>
          <w:bCs/>
          <w:sz w:val="28"/>
          <w:szCs w:val="28"/>
          <w:u w:val="single"/>
        </w:rPr>
      </w:pPr>
      <w:r w:rsidRPr="00BB0515">
        <w:rPr>
          <w:rtl/>
        </w:rPr>
        <w:br w:type="page"/>
      </w:r>
    </w:p>
    <w:p w14:paraId="509424FC" w14:textId="77777777" w:rsidR="00FC1A9E" w:rsidRPr="00BB0515" w:rsidRDefault="00FC1A9E" w:rsidP="00BB0515">
      <w:pPr>
        <w:pStyle w:val="aff3"/>
        <w:rPr>
          <w:rtl/>
        </w:rPr>
      </w:pPr>
      <w:bookmarkStart w:id="449" w:name="_Toc449004225"/>
      <w:r w:rsidRPr="00BB0515">
        <w:rPr>
          <w:rFonts w:hint="cs"/>
          <w:rtl/>
        </w:rPr>
        <w:t xml:space="preserve">נספח </w:t>
      </w:r>
      <w:r w:rsidR="006920C0" w:rsidRPr="00BB0515">
        <w:rPr>
          <w:rFonts w:hint="cs"/>
          <w:rtl/>
        </w:rPr>
        <w:t>9</w:t>
      </w:r>
      <w:r w:rsidRPr="00BB0515">
        <w:rPr>
          <w:rFonts w:hint="cs"/>
          <w:rtl/>
        </w:rPr>
        <w:t xml:space="preserve"> </w:t>
      </w:r>
      <w:r w:rsidRPr="00BB0515">
        <w:rPr>
          <w:rtl/>
        </w:rPr>
        <w:t>–</w:t>
      </w:r>
      <w:r w:rsidRPr="00BB0515">
        <w:rPr>
          <w:rFonts w:hint="cs"/>
          <w:rtl/>
        </w:rPr>
        <w:t xml:space="preserve"> כללי התיחור הדינאמי המקוון (</w:t>
      </w:r>
      <w:r w:rsidRPr="00BB0515">
        <w:t>I</w:t>
      </w:r>
      <w:r w:rsidRPr="00BB0515">
        <w:rPr>
          <w:rFonts w:hint="cs"/>
          <w:rtl/>
        </w:rPr>
        <w:t>)</w:t>
      </w:r>
      <w:bookmarkEnd w:id="449"/>
    </w:p>
    <w:p w14:paraId="5E5BB608" w14:textId="77777777" w:rsidR="00FC1A9E" w:rsidRPr="00BB0515" w:rsidRDefault="00FC1A9E" w:rsidP="00FC1A9E">
      <w:pPr>
        <w:bidi w:val="0"/>
        <w:jc w:val="center"/>
        <w:rPr>
          <w:rFonts w:cs="David"/>
          <w:b/>
          <w:bCs/>
          <w:sz w:val="28"/>
          <w:szCs w:val="28"/>
          <w:u w:val="single"/>
          <w:rtl/>
        </w:rPr>
      </w:pPr>
    </w:p>
    <w:p w14:paraId="7F632C9D" w14:textId="77777777" w:rsidR="00FC1A9E" w:rsidRPr="00BB0515" w:rsidRDefault="00FC1A9E" w:rsidP="00BB0515">
      <w:pPr>
        <w:spacing w:line="360" w:lineRule="auto"/>
        <w:jc w:val="both"/>
        <w:rPr>
          <w:rtl/>
        </w:rPr>
      </w:pPr>
      <w:r w:rsidRPr="00BB0515">
        <w:rPr>
          <w:rFonts w:cs="David" w:hint="eastAsia"/>
          <w:rtl/>
        </w:rPr>
        <w:t>נספח</w:t>
      </w:r>
      <w:r w:rsidRPr="00BB0515">
        <w:rPr>
          <w:rFonts w:cs="David"/>
          <w:rtl/>
        </w:rPr>
        <w:t xml:space="preserve"> </w:t>
      </w:r>
      <w:r w:rsidRPr="00BB0515">
        <w:rPr>
          <w:rFonts w:cs="David" w:hint="eastAsia"/>
          <w:rtl/>
        </w:rPr>
        <w:t>זה</w:t>
      </w:r>
      <w:r w:rsidRPr="00BB0515">
        <w:rPr>
          <w:rFonts w:cs="David"/>
          <w:rtl/>
        </w:rPr>
        <w:t xml:space="preserve"> </w:t>
      </w:r>
      <w:r w:rsidRPr="00BB0515">
        <w:rPr>
          <w:rFonts w:cs="David" w:hint="eastAsia"/>
          <w:rtl/>
        </w:rPr>
        <w:t>בא</w:t>
      </w:r>
      <w:r w:rsidRPr="00BB0515">
        <w:rPr>
          <w:rFonts w:cs="David"/>
          <w:rtl/>
        </w:rPr>
        <w:t xml:space="preserve"> </w:t>
      </w:r>
      <w:r w:rsidRPr="00BB0515">
        <w:rPr>
          <w:rFonts w:cs="David" w:hint="eastAsia"/>
          <w:rtl/>
        </w:rPr>
        <w:t>להוסיף</w:t>
      </w:r>
      <w:r w:rsidRPr="00BB0515">
        <w:rPr>
          <w:rFonts w:cs="David"/>
          <w:rtl/>
        </w:rPr>
        <w:t xml:space="preserve"> </w:t>
      </w:r>
      <w:r w:rsidRPr="00BB0515">
        <w:rPr>
          <w:rFonts w:cs="David" w:hint="eastAsia"/>
          <w:rtl/>
        </w:rPr>
        <w:t>על</w:t>
      </w:r>
      <w:r w:rsidRPr="00BB0515">
        <w:rPr>
          <w:rFonts w:cs="David"/>
          <w:rtl/>
        </w:rPr>
        <w:t xml:space="preserve"> </w:t>
      </w:r>
      <w:r w:rsidRPr="00BB0515">
        <w:rPr>
          <w:rFonts w:cs="David" w:hint="eastAsia"/>
          <w:rtl/>
        </w:rPr>
        <w:t>האמור</w:t>
      </w:r>
      <w:r w:rsidRPr="00BB0515">
        <w:rPr>
          <w:rFonts w:cs="David"/>
          <w:rtl/>
        </w:rPr>
        <w:t xml:space="preserve"> </w:t>
      </w:r>
      <w:r w:rsidRPr="00BB0515">
        <w:rPr>
          <w:rFonts w:cs="David" w:hint="eastAsia"/>
          <w:rtl/>
        </w:rPr>
        <w:t>בפרק</w:t>
      </w:r>
      <w:r w:rsidRPr="00BB0515">
        <w:rPr>
          <w:rFonts w:cs="David"/>
          <w:rtl/>
        </w:rPr>
        <w:t xml:space="preserve"> </w:t>
      </w:r>
      <w:r w:rsidRPr="00BB0515">
        <w:rPr>
          <w:rFonts w:cs="David" w:hint="eastAsia"/>
          <w:rtl/>
        </w:rPr>
        <w:t>המנהלה</w:t>
      </w:r>
      <w:r w:rsidRPr="00BB0515">
        <w:rPr>
          <w:rFonts w:cs="David"/>
          <w:rtl/>
        </w:rPr>
        <w:t xml:space="preserve">, </w:t>
      </w:r>
      <w:r w:rsidRPr="00BB0515">
        <w:rPr>
          <w:rFonts w:cs="David" w:hint="eastAsia"/>
          <w:rtl/>
        </w:rPr>
        <w:t>ולא</w:t>
      </w:r>
      <w:r w:rsidRPr="00BB0515">
        <w:rPr>
          <w:rFonts w:cs="David"/>
          <w:rtl/>
        </w:rPr>
        <w:t xml:space="preserve"> </w:t>
      </w:r>
      <w:r w:rsidRPr="00BB0515">
        <w:rPr>
          <w:rFonts w:cs="David" w:hint="eastAsia"/>
          <w:rtl/>
        </w:rPr>
        <w:t>לגרוע</w:t>
      </w:r>
      <w:r w:rsidRPr="00BB0515">
        <w:rPr>
          <w:rFonts w:cs="David"/>
          <w:rtl/>
        </w:rPr>
        <w:t xml:space="preserve"> </w:t>
      </w:r>
      <w:r w:rsidRPr="00BB0515">
        <w:rPr>
          <w:rFonts w:cs="David" w:hint="eastAsia"/>
          <w:rtl/>
        </w:rPr>
        <w:t>ממנו</w:t>
      </w:r>
      <w:r w:rsidRPr="00BB0515">
        <w:rPr>
          <w:rFonts w:cs="David"/>
          <w:rtl/>
        </w:rPr>
        <w:t>.</w:t>
      </w:r>
    </w:p>
    <w:p w14:paraId="1AB38FD4" w14:textId="77777777" w:rsidR="00FC1A9E" w:rsidRPr="00BB0515" w:rsidRDefault="00FC1A9E" w:rsidP="00BB0515">
      <w:pPr>
        <w:pStyle w:val="RonnyBase"/>
        <w:keepLines w:val="0"/>
        <w:numPr>
          <w:ilvl w:val="0"/>
          <w:numId w:val="88"/>
        </w:numPr>
        <w:tabs>
          <w:tab w:val="right" w:pos="206"/>
          <w:tab w:val="right" w:pos="360"/>
        </w:tabs>
        <w:spacing w:before="0" w:line="360" w:lineRule="auto"/>
        <w:rPr>
          <w:color w:val="000000"/>
          <w:sz w:val="28"/>
          <w:szCs w:val="28"/>
          <w:rtl/>
          <w14:scene3d>
            <w14:camera w14:prst="orthographicFront"/>
            <w14:lightRig w14:rig="threePt" w14:dir="t">
              <w14:rot w14:lat="0" w14:lon="0" w14:rev="0"/>
            </w14:lightRig>
          </w14:scene3d>
        </w:rPr>
      </w:pPr>
      <w:bookmarkStart w:id="450" w:name="_Toc185193051"/>
      <w:bookmarkStart w:id="451" w:name="_Toc240770074"/>
      <w:bookmarkStart w:id="452" w:name="_Toc240771565"/>
      <w:bookmarkStart w:id="453" w:name="_Toc252446019"/>
      <w:bookmarkStart w:id="454" w:name="_Toc105637328"/>
      <w:bookmarkStart w:id="455" w:name="_Toc185193053"/>
      <w:bookmarkStart w:id="456" w:name="_Toc240770076"/>
      <w:bookmarkStart w:id="457" w:name="_Toc240771567"/>
      <w:bookmarkStart w:id="458" w:name="_Toc252446021"/>
      <w:bookmarkEnd w:id="450"/>
      <w:bookmarkEnd w:id="451"/>
      <w:bookmarkEnd w:id="452"/>
      <w:bookmarkEnd w:id="453"/>
      <w:r w:rsidRPr="00BB0515">
        <w:rPr>
          <w:b/>
          <w:bCs/>
          <w:color w:val="000000"/>
          <w:sz w:val="28"/>
          <w:szCs w:val="28"/>
          <w:rtl/>
          <w14:scene3d>
            <w14:camera w14:prst="orthographicFront"/>
            <w14:lightRig w14:rig="threePt" w14:dir="t">
              <w14:rot w14:lat="0" w14:lon="0" w14:rev="0"/>
            </w14:lightRig>
          </w14:scene3d>
        </w:rPr>
        <w:t>כללי</w:t>
      </w:r>
      <w:bookmarkEnd w:id="454"/>
      <w:bookmarkEnd w:id="455"/>
      <w:bookmarkEnd w:id="456"/>
      <w:bookmarkEnd w:id="457"/>
      <w:bookmarkEnd w:id="458"/>
    </w:p>
    <w:p w14:paraId="75A1772D"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התיחור יהיה על הצעת המחיר </w:t>
      </w:r>
      <w:r w:rsidR="001379F7" w:rsidRPr="00BB0515">
        <w:rPr>
          <w:rFonts w:cs="David" w:hint="cs"/>
          <w:color w:val="000000"/>
          <w:rtl/>
          <w:lang w:eastAsia="he-IL"/>
        </w:rPr>
        <w:t>למוצרים שהוגדרו בבקשת התיחור. מחיר הפתיחה יהיה מחירי המכסימום כפי שיוגדרו על ידי עורך המכרז בבקשת התיחור.</w:t>
      </w:r>
      <w:r w:rsidRPr="00BB0515">
        <w:rPr>
          <w:rFonts w:cs="David"/>
          <w:color w:val="000000"/>
          <w:rtl/>
          <w:lang w:eastAsia="he-IL"/>
        </w:rPr>
        <w:t xml:space="preserve"> </w:t>
      </w:r>
    </w:p>
    <w:p w14:paraId="4E65FE45" w14:textId="77777777" w:rsidR="00FC1A9E" w:rsidRPr="00BB0515" w:rsidRDefault="00FC1A9E" w:rsidP="003A6A3F">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במהלך התיחור המציע יזין את הצעתו</w:t>
      </w:r>
      <w:r w:rsidR="00632249">
        <w:rPr>
          <w:rFonts w:cs="David" w:hint="cs"/>
          <w:color w:val="000000"/>
          <w:rtl/>
          <w:lang w:eastAsia="he-IL"/>
        </w:rPr>
        <w:t xml:space="preserve"> או הנחה</w:t>
      </w:r>
      <w:r w:rsidRPr="00BB0515">
        <w:rPr>
          <w:rFonts w:cs="David"/>
          <w:color w:val="000000"/>
          <w:rtl/>
          <w:lang w:eastAsia="he-IL"/>
        </w:rPr>
        <w:t xml:space="preserve"> לכל אחד מה</w:t>
      </w:r>
      <w:r w:rsidR="001379F7" w:rsidRPr="00BB0515">
        <w:rPr>
          <w:rFonts w:cs="David" w:hint="cs"/>
          <w:color w:val="000000"/>
          <w:rtl/>
          <w:lang w:eastAsia="he-IL"/>
        </w:rPr>
        <w:t>מוצרים/שירותים</w:t>
      </w:r>
      <w:r w:rsidR="00632249">
        <w:rPr>
          <w:rFonts w:cs="David" w:hint="cs"/>
          <w:color w:val="000000"/>
          <w:rtl/>
          <w:lang w:eastAsia="he-IL"/>
        </w:rPr>
        <w:t xml:space="preserve"> או לקבוצות מוצרים/שירותים</w:t>
      </w:r>
      <w:r w:rsidR="003A6A3F">
        <w:rPr>
          <w:rFonts w:cs="David" w:hint="cs"/>
          <w:color w:val="000000"/>
          <w:rtl/>
          <w:lang w:eastAsia="he-IL"/>
        </w:rPr>
        <w:t xml:space="preserve"> כאמור, כפי שיפורט </w:t>
      </w:r>
      <w:r w:rsidR="001379F7" w:rsidRPr="00BB0515">
        <w:rPr>
          <w:rFonts w:cs="David" w:hint="cs"/>
          <w:color w:val="000000"/>
          <w:rtl/>
          <w:lang w:eastAsia="he-IL"/>
        </w:rPr>
        <w:t>בבקשת התיחור</w:t>
      </w:r>
      <w:r w:rsidRPr="00BB0515">
        <w:rPr>
          <w:rFonts w:cs="David"/>
          <w:color w:val="000000"/>
          <w:rtl/>
          <w:lang w:eastAsia="he-IL"/>
        </w:rPr>
        <w:t>.</w:t>
      </w:r>
    </w:p>
    <w:p w14:paraId="39D87FE6"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במסגרת התיחור הדינאמי יינתנו הצעות מחיר הולכות ופוחתות. </w:t>
      </w:r>
    </w:p>
    <w:p w14:paraId="41AF646F"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בסוף הליך התיחור, ההצעה בעלת ציון ההצעה הגבוה ביותר תדורג במקום הראשון, ההצעה הבאה אחריה תדורג במקום השני, וכן הלאה.</w:t>
      </w:r>
    </w:p>
    <w:p w14:paraId="00ACD3EA"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hint="eastAsia"/>
          <w:color w:val="000000"/>
          <w:rtl/>
          <w:lang w:eastAsia="he-IL"/>
        </w:rPr>
        <w:t>לפני</w:t>
      </w:r>
      <w:r w:rsidRPr="00BB0515">
        <w:rPr>
          <w:rFonts w:cs="David"/>
          <w:color w:val="000000"/>
          <w:rtl/>
          <w:lang w:eastAsia="he-IL"/>
        </w:rPr>
        <w:t xml:space="preserve"> </w:t>
      </w:r>
      <w:r w:rsidRPr="00BB0515">
        <w:rPr>
          <w:rFonts w:cs="David" w:hint="eastAsia"/>
          <w:color w:val="000000"/>
          <w:rtl/>
          <w:lang w:eastAsia="he-IL"/>
        </w:rPr>
        <w:t>הליך</w:t>
      </w:r>
      <w:r w:rsidRPr="00BB0515">
        <w:rPr>
          <w:rFonts w:cs="David"/>
          <w:color w:val="000000"/>
          <w:rtl/>
          <w:lang w:eastAsia="he-IL"/>
        </w:rPr>
        <w:t xml:space="preserve"> </w:t>
      </w:r>
      <w:r w:rsidRPr="00BB0515">
        <w:rPr>
          <w:rFonts w:cs="David" w:hint="eastAsia"/>
          <w:color w:val="000000"/>
          <w:rtl/>
          <w:lang w:eastAsia="he-IL"/>
        </w:rPr>
        <w:t>התיחור</w:t>
      </w:r>
      <w:r w:rsidRPr="00BB0515">
        <w:rPr>
          <w:rFonts w:cs="David"/>
          <w:color w:val="000000"/>
          <w:rtl/>
          <w:lang w:eastAsia="he-IL"/>
        </w:rPr>
        <w:t xml:space="preserve"> </w:t>
      </w:r>
      <w:r w:rsidRPr="00BB0515">
        <w:rPr>
          <w:rFonts w:cs="David" w:hint="eastAsia"/>
          <w:color w:val="000000"/>
          <w:rtl/>
          <w:lang w:eastAsia="he-IL"/>
        </w:rPr>
        <w:t>הדינאמי</w:t>
      </w:r>
      <w:r w:rsidRPr="00BB0515">
        <w:rPr>
          <w:rFonts w:cs="David"/>
          <w:color w:val="000000"/>
          <w:rtl/>
          <w:lang w:eastAsia="he-IL"/>
        </w:rPr>
        <w:t xml:space="preserve">, </w:t>
      </w:r>
      <w:r w:rsidRPr="00BB0515">
        <w:rPr>
          <w:rFonts w:cs="David" w:hint="eastAsia"/>
          <w:color w:val="000000"/>
          <w:rtl/>
          <w:lang w:eastAsia="he-IL"/>
        </w:rPr>
        <w:t>תפורסם</w:t>
      </w:r>
      <w:r w:rsidRPr="00BB0515">
        <w:rPr>
          <w:rFonts w:cs="David"/>
          <w:color w:val="000000"/>
          <w:rtl/>
          <w:lang w:eastAsia="he-IL"/>
        </w:rPr>
        <w:t xml:space="preserve"> </w:t>
      </w:r>
      <w:r w:rsidRPr="00BB0515">
        <w:rPr>
          <w:rFonts w:cs="David" w:hint="eastAsia"/>
          <w:color w:val="000000"/>
          <w:rtl/>
          <w:lang w:eastAsia="he-IL"/>
        </w:rPr>
        <w:t>הודעה</w:t>
      </w:r>
      <w:r w:rsidRPr="00BB0515">
        <w:rPr>
          <w:rFonts w:cs="David"/>
          <w:color w:val="000000"/>
          <w:rtl/>
          <w:lang w:eastAsia="he-IL"/>
        </w:rPr>
        <w:t xml:space="preserve"> </w:t>
      </w:r>
      <w:r w:rsidRPr="00BB0515">
        <w:rPr>
          <w:rFonts w:cs="David" w:hint="eastAsia"/>
          <w:color w:val="000000"/>
          <w:rtl/>
          <w:lang w:eastAsia="he-IL"/>
        </w:rPr>
        <w:t>למציעים</w:t>
      </w:r>
      <w:r w:rsidRPr="00BB0515">
        <w:rPr>
          <w:rFonts w:cs="David"/>
          <w:color w:val="000000"/>
          <w:rtl/>
          <w:lang w:eastAsia="he-IL"/>
        </w:rPr>
        <w:t xml:space="preserve"> </w:t>
      </w:r>
      <w:r w:rsidRPr="00BB0515">
        <w:rPr>
          <w:rFonts w:cs="David" w:hint="eastAsia"/>
          <w:color w:val="000000"/>
          <w:rtl/>
          <w:lang w:eastAsia="he-IL"/>
        </w:rPr>
        <w:t>בנוגע</w:t>
      </w:r>
      <w:r w:rsidRPr="00BB0515">
        <w:rPr>
          <w:rFonts w:cs="David"/>
          <w:color w:val="000000"/>
          <w:rtl/>
          <w:lang w:eastAsia="he-IL"/>
        </w:rPr>
        <w:t xml:space="preserve"> </w:t>
      </w:r>
      <w:r w:rsidRPr="00BB0515">
        <w:rPr>
          <w:rFonts w:cs="David" w:hint="eastAsia"/>
          <w:color w:val="000000"/>
          <w:rtl/>
          <w:lang w:eastAsia="he-IL"/>
        </w:rPr>
        <w:t>ל</w:t>
      </w:r>
      <w:r w:rsidRPr="00BB0515">
        <w:rPr>
          <w:rFonts w:cs="David"/>
          <w:color w:val="000000"/>
          <w:rtl/>
          <w:lang w:eastAsia="he-IL"/>
        </w:rPr>
        <w:t>הפרשים המינימליים בין הצעה להצעה (</w:t>
      </w:r>
      <w:r w:rsidRPr="00BB0515">
        <w:rPr>
          <w:rFonts w:cs="David"/>
          <w:color w:val="000000"/>
          <w:lang w:eastAsia="he-IL"/>
        </w:rPr>
        <w:t>Bid Decrement</w:t>
      </w:r>
      <w:r w:rsidRPr="00BB0515">
        <w:rPr>
          <w:rFonts w:cs="David"/>
          <w:color w:val="000000"/>
          <w:rtl/>
          <w:lang w:eastAsia="he-IL"/>
        </w:rPr>
        <w:t>) שיכול מציע מאושר להציע במהלך התיחור הדינאמי המקוון ("ההפרש המינימלי").</w:t>
      </w:r>
    </w:p>
    <w:p w14:paraId="014A6678"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מציע מאושר יוכל להציע הצעה הנמוכה, לכל הפחות, בהפרש המינימלי שרשאי להציע, כמפורט לעיל, מהצעתו האחרונה במהלך התיחור, ורשאי כמובן להציע הצעה נמוכה עוד יותר מכך.</w:t>
      </w:r>
    </w:p>
    <w:p w14:paraId="1E49AE63"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הבנקאית שהגיש לעורך המכרז.</w:t>
      </w:r>
    </w:p>
    <w:p w14:paraId="0BB3D210" w14:textId="77777777" w:rsidR="00FC1A9E" w:rsidRPr="00BB0515" w:rsidRDefault="00FC1A9E" w:rsidP="00BB0515">
      <w:pPr>
        <w:pStyle w:val="RonnyBase"/>
        <w:keepLines w:val="0"/>
        <w:numPr>
          <w:ilvl w:val="0"/>
          <w:numId w:val="88"/>
        </w:numPr>
        <w:tabs>
          <w:tab w:val="right" w:pos="206"/>
          <w:tab w:val="right" w:pos="360"/>
        </w:tabs>
        <w:spacing w:before="0" w:line="360" w:lineRule="auto"/>
        <w:rPr>
          <w:color w:val="000000"/>
          <w:sz w:val="28"/>
          <w:szCs w:val="28"/>
          <w:rtl/>
          <w14:scene3d>
            <w14:camera w14:prst="orthographicFront"/>
            <w14:lightRig w14:rig="threePt" w14:dir="t">
              <w14:rot w14:lat="0" w14:lon="0" w14:rev="0"/>
            </w14:lightRig>
          </w14:scene3d>
        </w:rPr>
      </w:pPr>
      <w:bookmarkStart w:id="459" w:name="_Toc240770077"/>
      <w:bookmarkStart w:id="460" w:name="_Toc240771568"/>
      <w:bookmarkStart w:id="461" w:name="_Toc252446022"/>
      <w:r w:rsidRPr="00BB0515">
        <w:rPr>
          <w:b/>
          <w:bCs/>
          <w:color w:val="000000"/>
          <w:sz w:val="28"/>
          <w:szCs w:val="28"/>
          <w:rtl/>
          <w14:scene3d>
            <w14:camera w14:prst="orthographicFront"/>
            <w14:lightRig w14:rig="threePt" w14:dir="t">
              <w14:rot w14:lat="0" w14:lon="0" w14:rev="0"/>
            </w14:lightRig>
          </w14:scene3d>
        </w:rPr>
        <w:t>מועד המכרז הדינאמי המקוון, שעת הפתיחה ושעת הסגירה</w:t>
      </w:r>
      <w:bookmarkEnd w:id="459"/>
      <w:bookmarkEnd w:id="460"/>
      <w:bookmarkEnd w:id="461"/>
      <w:r w:rsidR="00D961E6">
        <w:rPr>
          <w:rFonts w:hint="cs"/>
          <w:color w:val="000000"/>
          <w:sz w:val="28"/>
          <w:szCs w:val="28"/>
          <w:rtl/>
          <w14:scene3d>
            <w14:camera w14:prst="orthographicFront"/>
            <w14:lightRig w14:rig="threePt" w14:dir="t">
              <w14:rot w14:lat="0" w14:lon="0" w14:rev="0"/>
            </w14:lightRig>
          </w14:scene3d>
        </w:rPr>
        <w:t>:</w:t>
      </w:r>
    </w:p>
    <w:p w14:paraId="0C8E5C96"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שעות הפתיחה והסגירה של כל תיחור יועברו למציעים המאושרים עם כל אחת מהודעות התיחור כמפורט בסעיף</w:t>
      </w:r>
      <w:r w:rsidR="00A85E24" w:rsidRPr="00BB0515">
        <w:rPr>
          <w:rFonts w:cs="David"/>
          <w:color w:val="000000"/>
          <w:rtl/>
          <w:lang w:eastAsia="he-IL"/>
        </w:rPr>
        <w:t xml:space="preserve"> </w:t>
      </w:r>
      <w:r w:rsidR="00C1519C" w:rsidRPr="00BB0515">
        <w:rPr>
          <w:rFonts w:cs="David"/>
          <w:color w:val="000000"/>
          <w:rtl/>
          <w:lang w:eastAsia="he-IL"/>
        </w:rPr>
        <w:fldChar w:fldCharType="begin"/>
      </w:r>
      <w:r w:rsidR="00C1519C" w:rsidRPr="00BB0515">
        <w:rPr>
          <w:rFonts w:cs="David"/>
          <w:color w:val="000000"/>
          <w:rtl/>
          <w:lang w:eastAsia="he-IL"/>
        </w:rPr>
        <w:instrText xml:space="preserve"> </w:instrText>
      </w:r>
      <w:r w:rsidR="00C1519C" w:rsidRPr="00BB0515">
        <w:rPr>
          <w:rFonts w:cs="David"/>
          <w:color w:val="000000"/>
          <w:lang w:eastAsia="he-IL"/>
        </w:rPr>
        <w:instrText>REF</w:instrText>
      </w:r>
      <w:r w:rsidR="00C1519C" w:rsidRPr="00BB0515">
        <w:rPr>
          <w:rFonts w:cs="David"/>
          <w:color w:val="000000"/>
          <w:rtl/>
          <w:lang w:eastAsia="he-IL"/>
        </w:rPr>
        <w:instrText xml:space="preserve"> _</w:instrText>
      </w:r>
      <w:r w:rsidR="00C1519C" w:rsidRPr="00BB0515">
        <w:rPr>
          <w:rFonts w:cs="David"/>
          <w:color w:val="000000"/>
          <w:lang w:eastAsia="he-IL"/>
        </w:rPr>
        <w:instrText>Ref383952770 \r \h</w:instrText>
      </w:r>
      <w:r w:rsidR="00C1519C" w:rsidRPr="00BB0515">
        <w:rPr>
          <w:rFonts w:cs="David"/>
          <w:color w:val="000000"/>
          <w:rtl/>
          <w:lang w:eastAsia="he-IL"/>
        </w:rPr>
        <w:instrText xml:space="preserve"> </w:instrText>
      </w:r>
      <w:r w:rsidR="00A855E6" w:rsidRPr="00BB0515">
        <w:rPr>
          <w:rFonts w:cs="David"/>
          <w:color w:val="000000"/>
          <w:rtl/>
          <w:lang w:eastAsia="he-IL"/>
        </w:rPr>
        <w:instrText xml:space="preserve"> \* </w:instrText>
      </w:r>
      <w:r w:rsidR="00A855E6" w:rsidRPr="00BB0515">
        <w:rPr>
          <w:rFonts w:cs="David"/>
          <w:color w:val="000000"/>
          <w:lang w:eastAsia="he-IL"/>
        </w:rPr>
        <w:instrText>MERGEFORMAT</w:instrText>
      </w:r>
      <w:r w:rsidR="00A855E6" w:rsidRPr="00BB0515">
        <w:rPr>
          <w:rFonts w:cs="David"/>
          <w:color w:val="000000"/>
          <w:rtl/>
          <w:lang w:eastAsia="he-IL"/>
        </w:rPr>
        <w:instrText xml:space="preserve"> </w:instrText>
      </w:r>
      <w:r w:rsidR="00C1519C" w:rsidRPr="00BB0515">
        <w:rPr>
          <w:rFonts w:cs="David"/>
          <w:color w:val="000000"/>
          <w:rtl/>
          <w:lang w:eastAsia="he-IL"/>
        </w:rPr>
      </w:r>
      <w:r w:rsidR="00C1519C" w:rsidRPr="00BB0515">
        <w:rPr>
          <w:rFonts w:cs="David"/>
          <w:color w:val="000000"/>
          <w:rtl/>
          <w:lang w:eastAsia="he-IL"/>
        </w:rPr>
        <w:fldChar w:fldCharType="separate"/>
      </w:r>
      <w:r w:rsidR="009D519D">
        <w:rPr>
          <w:rFonts w:cs="David"/>
          <w:color w:val="000000"/>
          <w:rtl/>
          <w:lang w:eastAsia="he-IL"/>
        </w:rPr>
        <w:t>‏0.8.3.4.4</w:t>
      </w:r>
      <w:r w:rsidR="00C1519C" w:rsidRPr="00BB0515">
        <w:rPr>
          <w:rFonts w:cs="David"/>
          <w:color w:val="000000"/>
          <w:rtl/>
          <w:lang w:eastAsia="he-IL"/>
        </w:rPr>
        <w:fldChar w:fldCharType="end"/>
      </w:r>
      <w:r w:rsidRPr="00BB0515">
        <w:rPr>
          <w:rFonts w:cs="David"/>
          <w:color w:val="000000"/>
          <w:rtl/>
          <w:lang w:eastAsia="he-IL"/>
        </w:rPr>
        <w:t>.</w:t>
      </w:r>
    </w:p>
    <w:p w14:paraId="4C829B21"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על פי ניסיון העבר, מתרכזת מירב הפעילות אל רגעי הסיום של התיחור. כיוון שעסקינן בהצעה עסקית אמיתית ומשמעותית, גם למדינה וגם למציעים המאושרים, הוגדר מנגנון אשר מאריך באופן אוטומטי את התיחור ל- 3 דקות, במידה והוצעה הצעה משופרת על ידי המציעים המאושרים המדורגים במקום השני ואילך, במהלך 3 דקות האחרונות לסגירת התיחור. מנגנון זה הוגדר כדי לאפשר למציע המאושר המוביל מספיק זמן בכדי להגיב לאובדן ההובלה בתיחור, אם תתרחש, או למציעים המאושרים האחרים לנסות ולשפר את הצעותיהם.</w:t>
      </w:r>
    </w:p>
    <w:p w14:paraId="49861EC3" w14:textId="77777777" w:rsidR="00FC1A9E" w:rsidRPr="00BB0515" w:rsidRDefault="00FC1A9E" w:rsidP="00BB0515">
      <w:pPr>
        <w:pStyle w:val="RonnyBase"/>
        <w:keepLines w:val="0"/>
        <w:numPr>
          <w:ilvl w:val="0"/>
          <w:numId w:val="88"/>
        </w:numPr>
        <w:tabs>
          <w:tab w:val="right" w:pos="206"/>
          <w:tab w:val="right" w:pos="360"/>
        </w:tabs>
        <w:spacing w:before="0" w:line="360" w:lineRule="auto"/>
        <w:rPr>
          <w:color w:val="000000"/>
          <w:sz w:val="28"/>
          <w:szCs w:val="28"/>
          <w:rtl/>
          <w14:scene3d>
            <w14:camera w14:prst="orthographicFront"/>
            <w14:lightRig w14:rig="threePt" w14:dir="t">
              <w14:rot w14:lat="0" w14:lon="0" w14:rev="0"/>
            </w14:lightRig>
          </w14:scene3d>
        </w:rPr>
      </w:pPr>
      <w:bookmarkStart w:id="462" w:name="_Toc240770078"/>
      <w:bookmarkStart w:id="463" w:name="_Toc240771569"/>
      <w:bookmarkStart w:id="464" w:name="_Toc252446023"/>
      <w:r w:rsidRPr="00BB0515">
        <w:rPr>
          <w:b/>
          <w:bCs/>
          <w:color w:val="000000"/>
          <w:sz w:val="28"/>
          <w:szCs w:val="28"/>
          <w:rtl/>
          <w14:scene3d>
            <w14:camera w14:prst="orthographicFront"/>
            <w14:lightRig w14:rig="threePt" w14:dir="t">
              <w14:rot w14:lat="0" w14:lon="0" w14:rev="0"/>
            </w14:lightRig>
          </w14:scene3d>
        </w:rPr>
        <w:t>אופן קיום התיחור הדינאמי המקוון</w:t>
      </w:r>
      <w:bookmarkEnd w:id="462"/>
      <w:bookmarkEnd w:id="463"/>
      <w:bookmarkEnd w:id="464"/>
      <w:r w:rsidR="00D961E6">
        <w:rPr>
          <w:rFonts w:hint="cs"/>
          <w:color w:val="000000"/>
          <w:sz w:val="28"/>
          <w:szCs w:val="28"/>
          <w:rtl/>
          <w14:scene3d>
            <w14:camera w14:prst="orthographicFront"/>
            <w14:lightRig w14:rig="threePt" w14:dir="t">
              <w14:rot w14:lat="0" w14:lon="0" w14:rev="0"/>
            </w14:lightRig>
          </w14:scene3d>
        </w:rPr>
        <w:t>:</w:t>
      </w:r>
    </w:p>
    <w:p w14:paraId="3956F1DC" w14:textId="77777777" w:rsidR="00FC1A9E" w:rsidRPr="00BB0515" w:rsidRDefault="00FC1A9E" w:rsidP="00BB0515">
      <w:pPr>
        <w:widowControl w:val="0"/>
        <w:numPr>
          <w:ilvl w:val="1"/>
          <w:numId w:val="88"/>
        </w:numPr>
        <w:spacing w:before="40" w:line="360" w:lineRule="auto"/>
        <w:ind w:left="1476" w:hanging="709"/>
        <w:jc w:val="both"/>
        <w:rPr>
          <w:b/>
          <w:bCs/>
          <w:color w:val="000000"/>
          <w:lang w:eastAsia="he-IL"/>
        </w:rPr>
      </w:pPr>
      <w:r w:rsidRPr="00BB0515">
        <w:rPr>
          <w:rFonts w:cs="David"/>
          <w:color w:val="000000"/>
          <w:rtl/>
          <w:lang w:eastAsia="he-IL"/>
        </w:rPr>
        <w:t>עם התחלת (פתיחת) התיחור, רשאי כל מציע מאושר לשלוח הצעה מקוונת, ולאחר מכן לשלוח שוב הצעה זולה יותר, אחת או יותר. מספר ההצעות שרשאי כל מציע מאושר לשלוח במהלך התיחור איננו מוגבל, כל עוד נמשך התיחור.</w:t>
      </w:r>
    </w:p>
    <w:p w14:paraId="578968A6"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לצורך הגשת הצעה נדרש מציע מאושר להקליד את הצעתו, לאחר מכן מוצגת בפניו הצעתו כפי שהוקלדה על ידו והוא נדרש לאשרה. בהתאם לכך, לאחר שאישר המציע המאושר את הצעתו יהיה המציע המאושר מנוע מלהעלות טענות בדבר טעויות בהקלדה.   </w:t>
      </w:r>
    </w:p>
    <w:p w14:paraId="4D809F71"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למען הסר ספק, יובהר כי מציע מאושר רשאי לשלוח הצעה חדשה רק אם היא זולה יותר לפחות בהפרש המינימלי מההצעה הקודמת שהוגשה על ידו.</w:t>
      </w:r>
    </w:p>
    <w:p w14:paraId="5A71848C"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מציע מאושר אשר ישלח הצעה מקוונת יקבל משוב בו יפורטו פרטי ההצעה האחרונה שלו, ומספרו בדירוג ביחס לשאר המציעים המאושרים המתמודדים בתיחור. כמו כן, </w:t>
      </w:r>
      <w:r w:rsidRPr="00BB0515">
        <w:rPr>
          <w:rFonts w:cs="David" w:hint="eastAsia"/>
          <w:color w:val="000000"/>
          <w:rtl/>
          <w:lang w:eastAsia="he-IL"/>
        </w:rPr>
        <w:t>במשוב</w:t>
      </w:r>
      <w:r w:rsidRPr="00BB0515">
        <w:rPr>
          <w:rFonts w:cs="David"/>
          <w:color w:val="000000"/>
          <w:rtl/>
          <w:lang w:eastAsia="he-IL"/>
        </w:rPr>
        <w:t xml:space="preserve"> תדווח לו ההצעה אשר נמצאת במקום הראשון.</w:t>
      </w:r>
    </w:p>
    <w:p w14:paraId="4FF6C82C"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למען הסר ספק, יובהר כי אף מציע מאושר לא יקבל מידע כלשהו בדבר פרטי ההצעות של מציעים מאושרים אחרים, בדבר דירוג של מציעים מאושרים אחרים, בדבר זהות המציעים המאושרים האחרים או בדבר כמות המציעים המאושרים המשתתפים בתיחור. למרות האמור, המתמודדים יהיו רשאים לעיין בתדפיס ההצעה האחרונה הזוכה שהגיש הספק הזוכה.</w:t>
      </w:r>
    </w:p>
    <w:p w14:paraId="496A2D9B"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בפני עורך המכרז יופיעו כל העת, באמצעות מערכת ניהול התיחור הדינאמי המקוון, כל הפרטים והדירוג המלא של כל המציעים המאושרים ושל כל ההצעות המוגשות בשלב התיחור.</w:t>
      </w:r>
    </w:p>
    <w:p w14:paraId="09646330"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לא יקלטו במערכת ניהול התיחור הדינאמי המקוון שתי הצעות זהות, ולפיכך הצעת המחיר שנשלחה שנייה למערכת ניהול התיחור לא תיקלט, ומשוב מקוון על כך יימסר למציע המאושר שהציע את ההצעה השנייה כאמור. </w:t>
      </w:r>
    </w:p>
    <w:p w14:paraId="6B3DCDAD"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הצעה שתוגש על ידי מציע מאושר כלשהו בשלוש הדקות האחרונות לפני סגירת התיחור, תאריך את משך התיחור באופן אוטומטי לשלוש דקות נוספות, החל מהמועד שבו נקלטה אותה ההצעה במערכת ניהול התיחור.</w:t>
      </w:r>
    </w:p>
    <w:p w14:paraId="3D084A41" w14:textId="77777777" w:rsidR="00FC1A9E" w:rsidRPr="00BB0515" w:rsidRDefault="00FC1A9E" w:rsidP="00BB0515">
      <w:pPr>
        <w:widowControl w:val="0"/>
        <w:numPr>
          <w:ilvl w:val="1"/>
          <w:numId w:val="88"/>
        </w:numPr>
        <w:spacing w:before="40" w:line="360" w:lineRule="auto"/>
        <w:ind w:left="1476" w:hanging="709"/>
        <w:jc w:val="both"/>
        <w:rPr>
          <w:rtl/>
          <w:lang w:eastAsia="he-IL"/>
        </w:rPr>
      </w:pPr>
      <w:r w:rsidRPr="00BB0515">
        <w:rPr>
          <w:rFonts w:cs="David"/>
          <w:color w:val="000000"/>
          <w:rtl/>
          <w:lang w:eastAsia="he-IL"/>
        </w:rPr>
        <w:t>לדוגמא: נקלטה הצעה של מציע כלשהו בשעה 11:58, יוארך משך התיחור עד לשעה 12:01; נקלטה הצעה נוספת של מציע כלשהו בשעה 11:59, יוארך משך התיחור עד השעה 12:02; נקלטה הצעה נוספת של מציע כלשהו בשעה 12:02, יוארך משך התיחור עד השעה 12:05 וכן הלאה.</w:t>
      </w:r>
    </w:p>
    <w:p w14:paraId="02156261"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חלפו שלוש דקות האחרונות לתיחור ולא התקבלה במהלכן כל הצעה נוספת של מציע מאושר, יעבור התיחור הדינאמי המקוון למצב של המתנה (להלן: "מצב המתנה").</w:t>
      </w:r>
    </w:p>
    <w:p w14:paraId="096BD0A6"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bookmarkStart w:id="465" w:name="_Ref348251247"/>
      <w:r w:rsidRPr="00BB0515">
        <w:rPr>
          <w:rFonts w:cs="David"/>
          <w:color w:val="000000"/>
          <w:rtl/>
          <w:lang w:eastAsia="he-IL"/>
        </w:rPr>
        <w:t xml:space="preserve">לאחר המעבר למצב המתנה, תשלח המערכת לכל אחד מן המשתתפים בתיחור הדינאמי המקוון הודעת אישור אלקטרונית </w:t>
      </w:r>
      <w:r w:rsidRPr="00BB0515">
        <w:rPr>
          <w:rFonts w:cs="David"/>
          <w:color w:val="000000"/>
          <w:lang w:eastAsia="he-IL"/>
        </w:rPr>
        <w:t>(pop up)</w:t>
      </w:r>
      <w:r w:rsidRPr="00BB0515">
        <w:rPr>
          <w:rFonts w:cs="David"/>
          <w:color w:val="000000"/>
          <w:rtl/>
          <w:lang w:eastAsia="he-IL"/>
        </w:rPr>
        <w:t>, בה יצטרך כל מציע להודיע כי הינו מאשר או כי אינו מאשר כי הצעתו האחרונה כפי שניתנה בתיחור, הינה הצעתו הסופית. במידה ולא נתקבלה תגובת מציע מאושר תוך חמש דקות, תאשר 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 כי ההצעה האחרונה שניתנה על ידו בתיחור הינה הצעתו האחרונה והן העדר תגובה מצד מציע מאושר בתום חמש דקות יהוו אסמכתא להוצאת מציע מאושר מן התיחור ולאישור הצעתו האחרונה של מציע מאושר בתיחור כהצעה האחרונה שמבקש להציע במסגרת התיחור הספציפי.</w:t>
      </w:r>
      <w:bookmarkEnd w:id="465"/>
    </w:p>
    <w:p w14:paraId="083026A2" w14:textId="77777777" w:rsidR="00082184" w:rsidRPr="00BB0515" w:rsidRDefault="00FC1A9E" w:rsidP="00BB0515">
      <w:pPr>
        <w:widowControl w:val="0"/>
        <w:numPr>
          <w:ilvl w:val="1"/>
          <w:numId w:val="88"/>
        </w:numPr>
        <w:spacing w:before="40" w:line="360" w:lineRule="auto"/>
        <w:ind w:left="1476" w:hanging="709"/>
        <w:jc w:val="both"/>
        <w:rPr>
          <w:b/>
          <w:bCs/>
          <w:color w:val="000000"/>
          <w:lang w:eastAsia="he-IL"/>
        </w:rPr>
      </w:pPr>
      <w:r w:rsidRPr="00BB0515">
        <w:rPr>
          <w:rFonts w:cs="David"/>
          <w:color w:val="000000"/>
          <w:rtl/>
          <w:lang w:eastAsia="he-IL"/>
        </w:rPr>
        <w:t xml:space="preserve">היה ואישרו כל המציעים המאושרים שהשתתפו בתיחור, באחת משתי הדרכים המפורטות בסעיף </w:t>
      </w:r>
      <w:r w:rsidR="00C1519C" w:rsidRPr="00BB0515">
        <w:rPr>
          <w:rFonts w:cs="David"/>
          <w:color w:val="000000"/>
          <w:rtl/>
          <w:lang w:eastAsia="he-IL"/>
        </w:rPr>
        <w:fldChar w:fldCharType="begin"/>
      </w:r>
      <w:r w:rsidR="00C1519C" w:rsidRPr="00BB0515">
        <w:rPr>
          <w:rFonts w:cs="David"/>
          <w:color w:val="000000"/>
          <w:rtl/>
          <w:lang w:eastAsia="he-IL"/>
        </w:rPr>
        <w:instrText xml:space="preserve"> </w:instrText>
      </w:r>
      <w:r w:rsidR="00C1519C" w:rsidRPr="00BB0515">
        <w:rPr>
          <w:rFonts w:cs="David"/>
          <w:color w:val="000000"/>
          <w:lang w:eastAsia="he-IL"/>
        </w:rPr>
        <w:instrText>REF</w:instrText>
      </w:r>
      <w:r w:rsidR="00C1519C" w:rsidRPr="00BB0515">
        <w:rPr>
          <w:rFonts w:cs="David"/>
          <w:color w:val="000000"/>
          <w:rtl/>
          <w:lang w:eastAsia="he-IL"/>
        </w:rPr>
        <w:instrText xml:space="preserve"> _</w:instrText>
      </w:r>
      <w:r w:rsidR="00C1519C" w:rsidRPr="00BB0515">
        <w:rPr>
          <w:rFonts w:cs="David"/>
          <w:color w:val="000000"/>
          <w:lang w:eastAsia="he-IL"/>
        </w:rPr>
        <w:instrText>Ref348251247 \r \h</w:instrText>
      </w:r>
      <w:r w:rsidR="00C1519C" w:rsidRPr="00BB0515">
        <w:rPr>
          <w:rFonts w:cs="David"/>
          <w:color w:val="000000"/>
          <w:rtl/>
          <w:lang w:eastAsia="he-IL"/>
        </w:rPr>
        <w:instrText xml:space="preserve"> </w:instrText>
      </w:r>
      <w:r w:rsidR="001452D5" w:rsidRPr="00BB0515">
        <w:rPr>
          <w:rFonts w:cs="David"/>
          <w:color w:val="000000"/>
          <w:rtl/>
          <w:lang w:eastAsia="he-IL"/>
        </w:rPr>
        <w:instrText xml:space="preserve"> \* </w:instrText>
      </w:r>
      <w:r w:rsidR="001452D5" w:rsidRPr="00BB0515">
        <w:rPr>
          <w:rFonts w:cs="David"/>
          <w:color w:val="000000"/>
          <w:lang w:eastAsia="he-IL"/>
        </w:rPr>
        <w:instrText>MERGEFORMAT</w:instrText>
      </w:r>
      <w:r w:rsidR="001452D5" w:rsidRPr="00BB0515">
        <w:rPr>
          <w:rFonts w:cs="David"/>
          <w:color w:val="000000"/>
          <w:rtl/>
          <w:lang w:eastAsia="he-IL"/>
        </w:rPr>
        <w:instrText xml:space="preserve"> </w:instrText>
      </w:r>
      <w:r w:rsidR="00C1519C" w:rsidRPr="00BB0515">
        <w:rPr>
          <w:rFonts w:cs="David"/>
          <w:color w:val="000000"/>
          <w:rtl/>
          <w:lang w:eastAsia="he-IL"/>
        </w:rPr>
      </w:r>
      <w:r w:rsidR="00C1519C" w:rsidRPr="00BB0515">
        <w:rPr>
          <w:rFonts w:cs="David"/>
          <w:color w:val="000000"/>
          <w:rtl/>
          <w:lang w:eastAsia="he-IL"/>
        </w:rPr>
        <w:fldChar w:fldCharType="separate"/>
      </w:r>
      <w:r w:rsidR="009D519D">
        <w:rPr>
          <w:rFonts w:cs="David"/>
          <w:color w:val="000000"/>
          <w:rtl/>
          <w:lang w:eastAsia="he-IL"/>
        </w:rPr>
        <w:t>‏3.11</w:t>
      </w:r>
      <w:r w:rsidR="00C1519C" w:rsidRPr="00BB0515">
        <w:rPr>
          <w:rFonts w:cs="David"/>
          <w:color w:val="000000"/>
          <w:rtl/>
          <w:lang w:eastAsia="he-IL"/>
        </w:rPr>
        <w:fldChar w:fldCharType="end"/>
      </w:r>
      <w:r w:rsidRPr="00BB0515">
        <w:rPr>
          <w:rFonts w:cs="David"/>
          <w:color w:val="000000"/>
          <w:rtl/>
          <w:lang w:eastAsia="he-IL"/>
        </w:rPr>
        <w:t xml:space="preserve"> לעיל, כי אין הם מעוניינים להגיש הצעה חדשה זולה יותר, יסתיים התיחור הדינאמי המקוון.</w:t>
      </w:r>
    </w:p>
    <w:p w14:paraId="3A46D368" w14:textId="77777777" w:rsidR="00FC1A9E" w:rsidRPr="00BB0515" w:rsidRDefault="00082184"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היה ואישרו חלק מן המציעים המאושרים כי אין הם מעוניינים להגיש הצעה חדשה וזולה יותר באחת משתי הדרכים המפורטות בסעיף </w:t>
      </w:r>
      <w:r w:rsidR="00C1519C" w:rsidRPr="00BB0515">
        <w:rPr>
          <w:rFonts w:cs="David"/>
          <w:color w:val="000000"/>
          <w:rtl/>
          <w:lang w:eastAsia="he-IL"/>
        </w:rPr>
        <w:fldChar w:fldCharType="begin"/>
      </w:r>
      <w:r w:rsidR="00C1519C" w:rsidRPr="00BB0515">
        <w:rPr>
          <w:rFonts w:cs="David"/>
          <w:color w:val="000000"/>
          <w:rtl/>
          <w:lang w:eastAsia="he-IL"/>
        </w:rPr>
        <w:instrText xml:space="preserve"> </w:instrText>
      </w:r>
      <w:r w:rsidR="00C1519C" w:rsidRPr="00BB0515">
        <w:rPr>
          <w:rFonts w:cs="David"/>
          <w:color w:val="000000"/>
          <w:lang w:eastAsia="he-IL"/>
        </w:rPr>
        <w:instrText>REF</w:instrText>
      </w:r>
      <w:r w:rsidR="00C1519C" w:rsidRPr="00BB0515">
        <w:rPr>
          <w:rFonts w:cs="David"/>
          <w:color w:val="000000"/>
          <w:rtl/>
          <w:lang w:eastAsia="he-IL"/>
        </w:rPr>
        <w:instrText xml:space="preserve"> _</w:instrText>
      </w:r>
      <w:r w:rsidR="00C1519C" w:rsidRPr="00BB0515">
        <w:rPr>
          <w:rFonts w:cs="David"/>
          <w:color w:val="000000"/>
          <w:lang w:eastAsia="he-IL"/>
        </w:rPr>
        <w:instrText>Ref348251247 \r \h</w:instrText>
      </w:r>
      <w:r w:rsidR="00C1519C" w:rsidRPr="00BB0515">
        <w:rPr>
          <w:rFonts w:cs="David"/>
          <w:color w:val="000000"/>
          <w:rtl/>
          <w:lang w:eastAsia="he-IL"/>
        </w:rPr>
        <w:instrText xml:space="preserve"> </w:instrText>
      </w:r>
      <w:r w:rsidR="001452D5" w:rsidRPr="00BB0515">
        <w:rPr>
          <w:rFonts w:cs="David"/>
          <w:color w:val="000000"/>
          <w:rtl/>
          <w:lang w:eastAsia="he-IL"/>
        </w:rPr>
        <w:instrText xml:space="preserve"> \* </w:instrText>
      </w:r>
      <w:r w:rsidR="001452D5" w:rsidRPr="00BB0515">
        <w:rPr>
          <w:rFonts w:cs="David"/>
          <w:color w:val="000000"/>
          <w:lang w:eastAsia="he-IL"/>
        </w:rPr>
        <w:instrText>MERGEFORMAT</w:instrText>
      </w:r>
      <w:r w:rsidR="001452D5" w:rsidRPr="00BB0515">
        <w:rPr>
          <w:rFonts w:cs="David"/>
          <w:color w:val="000000"/>
          <w:rtl/>
          <w:lang w:eastAsia="he-IL"/>
        </w:rPr>
        <w:instrText xml:space="preserve"> </w:instrText>
      </w:r>
      <w:r w:rsidR="00C1519C" w:rsidRPr="00BB0515">
        <w:rPr>
          <w:rFonts w:cs="David"/>
          <w:color w:val="000000"/>
          <w:rtl/>
          <w:lang w:eastAsia="he-IL"/>
        </w:rPr>
      </w:r>
      <w:r w:rsidR="00C1519C" w:rsidRPr="00BB0515">
        <w:rPr>
          <w:rFonts w:cs="David"/>
          <w:color w:val="000000"/>
          <w:rtl/>
          <w:lang w:eastAsia="he-IL"/>
        </w:rPr>
        <w:fldChar w:fldCharType="separate"/>
      </w:r>
      <w:r w:rsidR="009D519D">
        <w:rPr>
          <w:rFonts w:cs="David"/>
          <w:color w:val="000000"/>
          <w:rtl/>
          <w:lang w:eastAsia="he-IL"/>
        </w:rPr>
        <w:t>‏3.11</w:t>
      </w:r>
      <w:r w:rsidR="00C1519C" w:rsidRPr="00BB0515">
        <w:rPr>
          <w:rFonts w:cs="David"/>
          <w:color w:val="000000"/>
          <w:rtl/>
          <w:lang w:eastAsia="he-IL"/>
        </w:rPr>
        <w:fldChar w:fldCharType="end"/>
      </w:r>
      <w:r w:rsidRPr="00BB0515">
        <w:rPr>
          <w:rFonts w:cs="David"/>
          <w:color w:val="000000"/>
          <w:rtl/>
          <w:lang w:eastAsia="he-IL"/>
        </w:rPr>
        <w:t xml:space="preserve"> לעיל, יוצאו אותם מציעים מאושרים מהמכרז הדינאמי המקוון באופן מיידי ושלב התיחור יסתיים עבורם. המציע/ים המאושרים אשר אישרו כי הם מעוניינים להגיש הצעה חדשה וזולה יותר, יפעלו בהתאם לאמור להלן.</w:t>
      </w:r>
    </w:p>
    <w:p w14:paraId="4A292110"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יובהר, כי במצב האמור לעיל ובכל מקרה, המציע המאושר שהצעתו מצויה במקום הראשון ימשיך בתיחור הדינאמי המקוון אף אם אישר, באחת משתי הדרכים המפורטות בסעיף </w:t>
      </w:r>
      <w:r w:rsidR="00C1519C" w:rsidRPr="00BB0515">
        <w:rPr>
          <w:rFonts w:cs="David"/>
          <w:color w:val="000000"/>
          <w:rtl/>
          <w:lang w:eastAsia="he-IL"/>
        </w:rPr>
        <w:fldChar w:fldCharType="begin"/>
      </w:r>
      <w:r w:rsidR="00C1519C" w:rsidRPr="00BB0515">
        <w:rPr>
          <w:rFonts w:cs="David"/>
          <w:color w:val="000000"/>
          <w:rtl/>
          <w:lang w:eastAsia="he-IL"/>
        </w:rPr>
        <w:instrText xml:space="preserve"> </w:instrText>
      </w:r>
      <w:r w:rsidR="00C1519C" w:rsidRPr="00BB0515">
        <w:rPr>
          <w:rFonts w:cs="David"/>
          <w:color w:val="000000"/>
          <w:lang w:eastAsia="he-IL"/>
        </w:rPr>
        <w:instrText>REF</w:instrText>
      </w:r>
      <w:r w:rsidR="00C1519C" w:rsidRPr="00BB0515">
        <w:rPr>
          <w:rFonts w:cs="David"/>
          <w:color w:val="000000"/>
          <w:rtl/>
          <w:lang w:eastAsia="he-IL"/>
        </w:rPr>
        <w:instrText xml:space="preserve"> _</w:instrText>
      </w:r>
      <w:r w:rsidR="00C1519C" w:rsidRPr="00BB0515">
        <w:rPr>
          <w:rFonts w:cs="David"/>
          <w:color w:val="000000"/>
          <w:lang w:eastAsia="he-IL"/>
        </w:rPr>
        <w:instrText>Ref348251247 \r \h</w:instrText>
      </w:r>
      <w:r w:rsidR="00C1519C" w:rsidRPr="00BB0515">
        <w:rPr>
          <w:rFonts w:cs="David"/>
          <w:color w:val="000000"/>
          <w:rtl/>
          <w:lang w:eastAsia="he-IL"/>
        </w:rPr>
        <w:instrText xml:space="preserve"> </w:instrText>
      </w:r>
      <w:r w:rsidR="001452D5" w:rsidRPr="00BB0515">
        <w:rPr>
          <w:rFonts w:cs="David"/>
          <w:color w:val="000000"/>
          <w:rtl/>
          <w:lang w:eastAsia="he-IL"/>
        </w:rPr>
        <w:instrText xml:space="preserve"> \* </w:instrText>
      </w:r>
      <w:r w:rsidR="001452D5" w:rsidRPr="00BB0515">
        <w:rPr>
          <w:rFonts w:cs="David"/>
          <w:color w:val="000000"/>
          <w:lang w:eastAsia="he-IL"/>
        </w:rPr>
        <w:instrText>MERGEFORMAT</w:instrText>
      </w:r>
      <w:r w:rsidR="001452D5" w:rsidRPr="00BB0515">
        <w:rPr>
          <w:rFonts w:cs="David"/>
          <w:color w:val="000000"/>
          <w:rtl/>
          <w:lang w:eastAsia="he-IL"/>
        </w:rPr>
        <w:instrText xml:space="preserve"> </w:instrText>
      </w:r>
      <w:r w:rsidR="00C1519C" w:rsidRPr="00BB0515">
        <w:rPr>
          <w:rFonts w:cs="David"/>
          <w:color w:val="000000"/>
          <w:rtl/>
          <w:lang w:eastAsia="he-IL"/>
        </w:rPr>
      </w:r>
      <w:r w:rsidR="00C1519C" w:rsidRPr="00BB0515">
        <w:rPr>
          <w:rFonts w:cs="David"/>
          <w:color w:val="000000"/>
          <w:rtl/>
          <w:lang w:eastAsia="he-IL"/>
        </w:rPr>
        <w:fldChar w:fldCharType="separate"/>
      </w:r>
      <w:r w:rsidR="009D519D">
        <w:rPr>
          <w:rFonts w:cs="David"/>
          <w:color w:val="000000"/>
          <w:rtl/>
          <w:lang w:eastAsia="he-IL"/>
        </w:rPr>
        <w:t>‏3.11</w:t>
      </w:r>
      <w:r w:rsidR="00C1519C" w:rsidRPr="00BB0515">
        <w:rPr>
          <w:rFonts w:cs="David"/>
          <w:color w:val="000000"/>
          <w:rtl/>
          <w:lang w:eastAsia="he-IL"/>
        </w:rPr>
        <w:fldChar w:fldCharType="end"/>
      </w:r>
      <w:r w:rsidRPr="00BB0515">
        <w:rPr>
          <w:rFonts w:cs="David"/>
          <w:color w:val="000000"/>
          <w:rtl/>
          <w:lang w:eastAsia="he-IL"/>
        </w:rPr>
        <w:t xml:space="preserve"> לעיל, כי אין הוא מעוניין להגיש הצעה חדשה זולה יותר.</w:t>
      </w:r>
    </w:p>
    <w:p w14:paraId="26E6456C"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היה ואחד או יותר מן המציעים המאושרים המשתתפים בתיחור הודיע/ו כי הינו/ם מעוניין/נים להמשיך ולהציע הצעות מחיר נוספות, יפתח התיחור הדינאמי המקוון מחדש לשלוש דקות נוספות ורק עבור אותו / אותם ספקים המאושרים בצירוף המציע המאושר שהצעתו הייתה מצויה במקום הראשון וכמפורט לעיל. </w:t>
      </w:r>
    </w:p>
    <w:p w14:paraId="6B01F535"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במהלך שלוש הדקות הנוספות, כל הצעה שתוגש תאריך את משך המכרז באופן אוטומטי לשלוש דקות ממועד הגשת אותה הצעה, בהתאם לדוגמא הנזכרת לעיל. ברגע  בו יחלפו שלוש הדקות האחרונות מבלי שהוגשה הצעה חדשה על ידי מציע מאושר כלשהו, יעבור התיחור הדינאמי המקוון שוב למצב המתנה שבו יחול שוב האמור בסעיף </w:t>
      </w:r>
      <w:r w:rsidR="00FF6AB8" w:rsidRPr="00BB0515">
        <w:rPr>
          <w:rFonts w:cs="David"/>
          <w:color w:val="000000"/>
          <w:rtl/>
          <w:lang w:eastAsia="he-IL"/>
        </w:rPr>
        <w:fldChar w:fldCharType="begin"/>
      </w:r>
      <w:r w:rsidR="00FF6AB8" w:rsidRPr="00BB0515">
        <w:rPr>
          <w:rFonts w:cs="David"/>
          <w:color w:val="000000"/>
          <w:rtl/>
          <w:lang w:eastAsia="he-IL"/>
        </w:rPr>
        <w:instrText xml:space="preserve"> </w:instrText>
      </w:r>
      <w:r w:rsidR="00FF6AB8" w:rsidRPr="00BB0515">
        <w:rPr>
          <w:rFonts w:cs="David"/>
          <w:color w:val="000000"/>
          <w:lang w:eastAsia="he-IL"/>
        </w:rPr>
        <w:instrText>REF</w:instrText>
      </w:r>
      <w:r w:rsidR="00FF6AB8" w:rsidRPr="00BB0515">
        <w:rPr>
          <w:rFonts w:cs="David"/>
          <w:color w:val="000000"/>
          <w:rtl/>
          <w:lang w:eastAsia="he-IL"/>
        </w:rPr>
        <w:instrText xml:space="preserve"> _</w:instrText>
      </w:r>
      <w:r w:rsidR="00FF6AB8" w:rsidRPr="00BB0515">
        <w:rPr>
          <w:rFonts w:cs="David"/>
          <w:color w:val="000000"/>
          <w:lang w:eastAsia="he-IL"/>
        </w:rPr>
        <w:instrText>Ref348251247 \r \h</w:instrText>
      </w:r>
      <w:r w:rsidR="00FF6AB8" w:rsidRPr="00BB0515">
        <w:rPr>
          <w:rFonts w:cs="David"/>
          <w:color w:val="000000"/>
          <w:rtl/>
          <w:lang w:eastAsia="he-IL"/>
        </w:rPr>
        <w:instrText xml:space="preserve"> </w:instrText>
      </w:r>
      <w:r w:rsidR="001452D5" w:rsidRPr="00BB0515">
        <w:rPr>
          <w:rFonts w:cs="David"/>
          <w:color w:val="000000"/>
          <w:rtl/>
          <w:lang w:eastAsia="he-IL"/>
        </w:rPr>
        <w:instrText xml:space="preserve"> \* </w:instrText>
      </w:r>
      <w:r w:rsidR="001452D5" w:rsidRPr="00BB0515">
        <w:rPr>
          <w:rFonts w:cs="David"/>
          <w:color w:val="000000"/>
          <w:lang w:eastAsia="he-IL"/>
        </w:rPr>
        <w:instrText>MERGEFORMAT</w:instrText>
      </w:r>
      <w:r w:rsidR="001452D5" w:rsidRPr="00BB0515">
        <w:rPr>
          <w:rFonts w:cs="David"/>
          <w:color w:val="000000"/>
          <w:rtl/>
          <w:lang w:eastAsia="he-IL"/>
        </w:rPr>
        <w:instrText xml:space="preserve"> </w:instrText>
      </w:r>
      <w:r w:rsidR="00FF6AB8" w:rsidRPr="00BB0515">
        <w:rPr>
          <w:rFonts w:cs="David"/>
          <w:color w:val="000000"/>
          <w:rtl/>
          <w:lang w:eastAsia="he-IL"/>
        </w:rPr>
      </w:r>
      <w:r w:rsidR="00FF6AB8" w:rsidRPr="00BB0515">
        <w:rPr>
          <w:rFonts w:cs="David"/>
          <w:color w:val="000000"/>
          <w:rtl/>
          <w:lang w:eastAsia="he-IL"/>
        </w:rPr>
        <w:fldChar w:fldCharType="separate"/>
      </w:r>
      <w:r w:rsidR="009D519D">
        <w:rPr>
          <w:rFonts w:cs="David"/>
          <w:color w:val="000000"/>
          <w:rtl/>
          <w:lang w:eastAsia="he-IL"/>
        </w:rPr>
        <w:t>‏3.11</w:t>
      </w:r>
      <w:r w:rsidR="00FF6AB8" w:rsidRPr="00BB0515">
        <w:rPr>
          <w:rFonts w:cs="David"/>
          <w:color w:val="000000"/>
          <w:rtl/>
          <w:lang w:eastAsia="he-IL"/>
        </w:rPr>
        <w:fldChar w:fldCharType="end"/>
      </w:r>
      <w:r w:rsidRPr="00BB0515">
        <w:rPr>
          <w:rFonts w:cs="David"/>
          <w:color w:val="000000"/>
          <w:rtl/>
          <w:lang w:eastAsia="he-IL"/>
        </w:rPr>
        <w:t xml:space="preserve"> לעיל לגבי המעבר למצב ההמתנה הראשון, עד סיום המכרז הדינאמי המקוון.</w:t>
      </w:r>
    </w:p>
    <w:p w14:paraId="4528DC34"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יובהר, כי היה והתיחור יכנס למצב המתנה כאמור, ומציע מאושר אישר כי הינו מעוניין להמשיך ולהציע הצעות מחיר נוספות, ולא נתן כל הצעת מחיר חדשה ונוספת באותו תיחור, לא יוכל להמשיך ולהשתתף אותו מציע מאושר בתיחור הספציפי במידה והתיחור יכנס שוב למצב של המתנה, ובמקרה זה, יסתיים התיחור עבור אותו מציע מאושר אף אם לא אישר את הצעתו האחרונה כהצעתו הסופית בתיחור באחת משתי הדרכים המפורטות בסעיף </w:t>
      </w:r>
      <w:r w:rsidR="00FF6AB8" w:rsidRPr="00BB0515">
        <w:rPr>
          <w:rFonts w:cs="David"/>
          <w:color w:val="000000"/>
          <w:rtl/>
          <w:lang w:eastAsia="he-IL"/>
        </w:rPr>
        <w:fldChar w:fldCharType="begin"/>
      </w:r>
      <w:r w:rsidR="00FF6AB8" w:rsidRPr="00BB0515">
        <w:rPr>
          <w:rFonts w:cs="David"/>
          <w:color w:val="000000"/>
          <w:rtl/>
          <w:lang w:eastAsia="he-IL"/>
        </w:rPr>
        <w:instrText xml:space="preserve"> </w:instrText>
      </w:r>
      <w:r w:rsidR="00FF6AB8" w:rsidRPr="00BB0515">
        <w:rPr>
          <w:rFonts w:cs="David"/>
          <w:color w:val="000000"/>
          <w:lang w:eastAsia="he-IL"/>
        </w:rPr>
        <w:instrText>REF</w:instrText>
      </w:r>
      <w:r w:rsidR="00FF6AB8" w:rsidRPr="00BB0515">
        <w:rPr>
          <w:rFonts w:cs="David"/>
          <w:color w:val="000000"/>
          <w:rtl/>
          <w:lang w:eastAsia="he-IL"/>
        </w:rPr>
        <w:instrText xml:space="preserve"> _</w:instrText>
      </w:r>
      <w:r w:rsidR="00FF6AB8" w:rsidRPr="00BB0515">
        <w:rPr>
          <w:rFonts w:cs="David"/>
          <w:color w:val="000000"/>
          <w:lang w:eastAsia="he-IL"/>
        </w:rPr>
        <w:instrText>Ref348251247 \r \h</w:instrText>
      </w:r>
      <w:r w:rsidR="00FF6AB8" w:rsidRPr="00BB0515">
        <w:rPr>
          <w:rFonts w:cs="David"/>
          <w:color w:val="000000"/>
          <w:rtl/>
          <w:lang w:eastAsia="he-IL"/>
        </w:rPr>
        <w:instrText xml:space="preserve"> </w:instrText>
      </w:r>
      <w:r w:rsidR="001452D5" w:rsidRPr="00BB0515">
        <w:rPr>
          <w:rFonts w:cs="David"/>
          <w:color w:val="000000"/>
          <w:rtl/>
          <w:lang w:eastAsia="he-IL"/>
        </w:rPr>
        <w:instrText xml:space="preserve"> \* </w:instrText>
      </w:r>
      <w:r w:rsidR="001452D5" w:rsidRPr="00BB0515">
        <w:rPr>
          <w:rFonts w:cs="David"/>
          <w:color w:val="000000"/>
          <w:lang w:eastAsia="he-IL"/>
        </w:rPr>
        <w:instrText>MERGEFORMAT</w:instrText>
      </w:r>
      <w:r w:rsidR="001452D5" w:rsidRPr="00BB0515">
        <w:rPr>
          <w:rFonts w:cs="David"/>
          <w:color w:val="000000"/>
          <w:rtl/>
          <w:lang w:eastAsia="he-IL"/>
        </w:rPr>
        <w:instrText xml:space="preserve"> </w:instrText>
      </w:r>
      <w:r w:rsidR="00FF6AB8" w:rsidRPr="00BB0515">
        <w:rPr>
          <w:rFonts w:cs="David"/>
          <w:color w:val="000000"/>
          <w:rtl/>
          <w:lang w:eastAsia="he-IL"/>
        </w:rPr>
      </w:r>
      <w:r w:rsidR="00FF6AB8" w:rsidRPr="00BB0515">
        <w:rPr>
          <w:rFonts w:cs="David"/>
          <w:color w:val="000000"/>
          <w:rtl/>
          <w:lang w:eastAsia="he-IL"/>
        </w:rPr>
        <w:fldChar w:fldCharType="separate"/>
      </w:r>
      <w:r w:rsidR="009D519D">
        <w:rPr>
          <w:rFonts w:cs="David"/>
          <w:color w:val="000000"/>
          <w:rtl/>
          <w:lang w:eastAsia="he-IL"/>
        </w:rPr>
        <w:t>‏3.11</w:t>
      </w:r>
      <w:r w:rsidR="00FF6AB8" w:rsidRPr="00BB0515">
        <w:rPr>
          <w:rFonts w:cs="David"/>
          <w:color w:val="000000"/>
          <w:rtl/>
          <w:lang w:eastAsia="he-IL"/>
        </w:rPr>
        <w:fldChar w:fldCharType="end"/>
      </w:r>
      <w:r w:rsidRPr="00BB0515">
        <w:rPr>
          <w:rFonts w:cs="David"/>
          <w:color w:val="000000"/>
          <w:rtl/>
          <w:lang w:eastAsia="he-IL"/>
        </w:rPr>
        <w:t xml:space="preserve"> לעיל. מעבר לכך, עורך המכרז יראה בחומרה רבה התנהגות כאמור ויביאה לדיון בפני וועדת המכרזים.  </w:t>
      </w:r>
    </w:p>
    <w:p w14:paraId="4B948ABC" w14:textId="77777777" w:rsidR="00FC1A9E" w:rsidRPr="00BB0515" w:rsidRDefault="00FC1A9E" w:rsidP="003F73BC">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במידה וימשך הליך התיחור הדינאמי עד שעה 20:00, יחליט עורך המכרז אחת משתיים: להמשיך את הליך המכרז הדינאמי המקוון עד תומו או לעצור את ההליך באופן יזום בשעה מסוימת, ולהמשיכו ביום העסקים העוקב בשעה 09:00 בבוקר, בדיוק באותה נקודה שבה נעצר התיחור. תיחור דינאמי מקוון עבור </w:t>
      </w:r>
      <w:r w:rsidR="003F73BC">
        <w:rPr>
          <w:rFonts w:cs="David" w:hint="cs"/>
          <w:color w:val="000000"/>
          <w:rtl/>
          <w:lang w:eastAsia="he-IL"/>
        </w:rPr>
        <w:t>התיחורים, באם ישנם</w:t>
      </w:r>
      <w:r w:rsidRPr="00BB0515">
        <w:rPr>
          <w:rFonts w:cs="David"/>
          <w:color w:val="000000"/>
          <w:rtl/>
          <w:lang w:eastAsia="he-IL"/>
        </w:rPr>
        <w:t>, יתחיל רק עם סיומו של כל תיחור דינאמי מקוון שקדם לו, ואם הגיעה השעה 20:00 בערב – יחזור על עצמו המפורט לעיל.</w:t>
      </w:r>
    </w:p>
    <w:p w14:paraId="1C9B31F4"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במהלך התיחור, המציעים המאושרים אינם רשאים להפנות שאלות כלשהן אל עורך המכרז זולת שאלות טכניות ובמקרה של תקלה טכנית בלבד. שאלות מן הסוג האמור ניתן יהיה להפנות לנציג הצוות הטכני של עורך המכרז, בטלפון שמספרו:</w:t>
      </w:r>
      <w:r w:rsidR="00892F36" w:rsidRPr="00BB0515">
        <w:rPr>
          <w:rFonts w:cs="David" w:hint="cs"/>
          <w:color w:val="000000"/>
          <w:rtl/>
          <w:lang w:eastAsia="he-IL"/>
        </w:rPr>
        <w:t>1-800-200-560</w:t>
      </w:r>
      <w:r w:rsidR="00892F36" w:rsidRPr="00BB0515">
        <w:rPr>
          <w:rFonts w:hint="cs"/>
          <w:b/>
          <w:bCs/>
          <w:color w:val="000000"/>
          <w:rtl/>
          <w:lang w:eastAsia="he-IL"/>
        </w:rPr>
        <w:t>.</w:t>
      </w:r>
    </w:p>
    <w:p w14:paraId="08D82773" w14:textId="77777777" w:rsidR="00FC1A9E" w:rsidRPr="00BB0515" w:rsidRDefault="00FC1A9E" w:rsidP="00B03CB4">
      <w:pPr>
        <w:bidi w:val="0"/>
        <w:spacing w:line="360" w:lineRule="auto"/>
        <w:rPr>
          <w:sz w:val="22"/>
          <w:szCs w:val="22"/>
          <w:lang w:eastAsia="he-IL"/>
        </w:rPr>
      </w:pPr>
      <w:r w:rsidRPr="00BB0515">
        <w:rPr>
          <w:rtl/>
          <w:lang w:eastAsia="he-IL"/>
        </w:rPr>
        <w:br w:type="page"/>
      </w:r>
    </w:p>
    <w:p w14:paraId="676E1707" w14:textId="77777777" w:rsidR="00FC1A9E" w:rsidRPr="00BB0515" w:rsidRDefault="00FC1A9E" w:rsidP="00BB0515">
      <w:pPr>
        <w:pStyle w:val="aff3"/>
        <w:rPr>
          <w:rtl/>
        </w:rPr>
      </w:pPr>
      <w:bookmarkStart w:id="466" w:name="_Toc449004226"/>
      <w:r w:rsidRPr="00BB0515">
        <w:rPr>
          <w:rFonts w:hint="cs"/>
          <w:rtl/>
        </w:rPr>
        <w:t xml:space="preserve">נספח </w:t>
      </w:r>
      <w:r w:rsidR="006920C0" w:rsidRPr="00BB0515">
        <w:rPr>
          <w:rFonts w:hint="cs"/>
          <w:rtl/>
        </w:rPr>
        <w:t>10</w:t>
      </w:r>
      <w:r w:rsidRPr="00BB0515">
        <w:rPr>
          <w:rFonts w:hint="cs"/>
          <w:rtl/>
        </w:rPr>
        <w:t xml:space="preserve"> </w:t>
      </w:r>
      <w:r w:rsidRPr="00BB0515">
        <w:rPr>
          <w:rtl/>
        </w:rPr>
        <w:t>–</w:t>
      </w:r>
      <w:r w:rsidRPr="00BB0515">
        <w:rPr>
          <w:rFonts w:hint="cs"/>
          <w:rtl/>
        </w:rPr>
        <w:t xml:space="preserve"> </w:t>
      </w:r>
      <w:r w:rsidR="00315B8D" w:rsidRPr="00BB0515">
        <w:rPr>
          <w:rFonts w:hint="cs"/>
          <w:rtl/>
        </w:rPr>
        <w:t>הודעה על נציגים ל</w:t>
      </w:r>
      <w:r w:rsidRPr="00BB0515">
        <w:rPr>
          <w:rFonts w:hint="cs"/>
          <w:rtl/>
        </w:rPr>
        <w:t>תיחור הדינאמי המקוון</w:t>
      </w:r>
      <w:bookmarkEnd w:id="466"/>
    </w:p>
    <w:p w14:paraId="057666DA" w14:textId="77777777" w:rsidR="00FC1A9E" w:rsidRPr="00BB0515" w:rsidRDefault="00FC1A9E" w:rsidP="00FC1A9E">
      <w:pPr>
        <w:jc w:val="both"/>
        <w:rPr>
          <w:rFonts w:cs="David"/>
          <w:b/>
          <w:bCs/>
          <w:rtl/>
        </w:rPr>
      </w:pPr>
    </w:p>
    <w:p w14:paraId="2A545D9D" w14:textId="77777777" w:rsidR="00FC1A9E" w:rsidRPr="00BB0515" w:rsidRDefault="00FC1A9E" w:rsidP="00FC1A9E">
      <w:pPr>
        <w:jc w:val="both"/>
        <w:rPr>
          <w:rFonts w:cs="David"/>
          <w:b/>
          <w:bCs/>
          <w:rtl/>
        </w:rPr>
      </w:pPr>
      <w:r w:rsidRPr="00BB0515">
        <w:rPr>
          <w:rFonts w:cs="David" w:hint="cs"/>
          <w:b/>
          <w:bCs/>
          <w:rtl/>
        </w:rPr>
        <w:t>לכבוד</w:t>
      </w:r>
    </w:p>
    <w:p w14:paraId="01980E28" w14:textId="77777777" w:rsidR="00FC1A9E" w:rsidRPr="00BB0515" w:rsidRDefault="00FC1A9E" w:rsidP="00FC1A9E">
      <w:pPr>
        <w:jc w:val="both"/>
        <w:rPr>
          <w:rFonts w:cs="David"/>
          <w:b/>
          <w:bCs/>
          <w:rtl/>
        </w:rPr>
      </w:pPr>
      <w:r w:rsidRPr="00BB0515">
        <w:rPr>
          <w:rFonts w:cs="David" w:hint="cs"/>
          <w:b/>
          <w:bCs/>
          <w:rtl/>
        </w:rPr>
        <w:t>מינהל הרכש הממשלתי, החשב הכללי משרד האוצר</w:t>
      </w:r>
      <w:r w:rsidRPr="00BB0515">
        <w:rPr>
          <w:rFonts w:cs="David"/>
          <w:b/>
          <w:bCs/>
          <w:rtl/>
        </w:rPr>
        <w:t xml:space="preserve"> </w:t>
      </w:r>
    </w:p>
    <w:p w14:paraId="4163B7E6" w14:textId="77777777" w:rsidR="00FC1A9E" w:rsidRPr="00BB0515" w:rsidRDefault="00FC1A9E" w:rsidP="00FC1A9E">
      <w:pPr>
        <w:jc w:val="both"/>
        <w:rPr>
          <w:rFonts w:cs="David"/>
          <w:b/>
          <w:bCs/>
          <w:rtl/>
        </w:rPr>
      </w:pPr>
    </w:p>
    <w:p w14:paraId="2992C235" w14:textId="77777777" w:rsidR="00FC1A9E" w:rsidRPr="00BB0515" w:rsidRDefault="00FC1A9E" w:rsidP="008B46A8">
      <w:pPr>
        <w:keepNext/>
        <w:tabs>
          <w:tab w:val="left" w:pos="8312"/>
        </w:tabs>
        <w:spacing w:line="360" w:lineRule="auto"/>
        <w:ind w:left="30"/>
        <w:rPr>
          <w:rFonts w:cs="David"/>
          <w:rtl/>
        </w:rPr>
      </w:pPr>
      <w:r w:rsidRPr="00BB0515">
        <w:rPr>
          <w:rFonts w:cs="David" w:hint="cs"/>
          <w:rtl/>
        </w:rPr>
        <w:t>א</w:t>
      </w:r>
      <w:r w:rsidR="008B46A8" w:rsidRPr="00BB0515">
        <w:rPr>
          <w:rFonts w:cs="David" w:hint="cs"/>
          <w:rtl/>
        </w:rPr>
        <w:t>.</w:t>
      </w:r>
      <w:r w:rsidRPr="00BB0515">
        <w:rPr>
          <w:rFonts w:cs="David" w:hint="cs"/>
          <w:rtl/>
        </w:rPr>
        <w:t>ג</w:t>
      </w:r>
      <w:r w:rsidR="008B46A8" w:rsidRPr="00BB0515">
        <w:rPr>
          <w:rFonts w:cs="David" w:hint="cs"/>
          <w:rtl/>
        </w:rPr>
        <w:t>.</w:t>
      </w:r>
      <w:r w:rsidRPr="00BB0515">
        <w:rPr>
          <w:rFonts w:cs="David" w:hint="cs"/>
          <w:rtl/>
        </w:rPr>
        <w:t>נ</w:t>
      </w:r>
      <w:r w:rsidR="008B46A8" w:rsidRPr="00BB0515">
        <w:rPr>
          <w:rFonts w:cs="David" w:hint="cs"/>
          <w:rtl/>
        </w:rPr>
        <w:t>.,</w:t>
      </w:r>
    </w:p>
    <w:p w14:paraId="7E312D6A" w14:textId="77777777" w:rsidR="00FC1A9E" w:rsidRPr="00BB0515" w:rsidRDefault="00FC1A9E" w:rsidP="001B6617">
      <w:pPr>
        <w:keepNext/>
        <w:tabs>
          <w:tab w:val="left" w:pos="8312"/>
        </w:tabs>
        <w:spacing w:line="360" w:lineRule="auto"/>
        <w:ind w:left="30"/>
        <w:jc w:val="center"/>
        <w:rPr>
          <w:rtl/>
        </w:rPr>
      </w:pPr>
      <w:r w:rsidRPr="00BB0515">
        <w:rPr>
          <w:rFonts w:cs="David" w:hint="cs"/>
          <w:rtl/>
        </w:rPr>
        <w:t>הנדון:</w:t>
      </w:r>
      <w:r w:rsidRPr="00BB0515">
        <w:rPr>
          <w:rFonts w:hint="cs"/>
          <w:rtl/>
        </w:rPr>
        <w:t xml:space="preserve"> </w:t>
      </w:r>
      <w:r w:rsidRPr="00BB0515">
        <w:rPr>
          <w:rFonts w:ascii="FrankRuehl" w:hAnsi="FrankRuehl" w:cs="David"/>
          <w:b/>
          <w:bCs/>
          <w:rtl/>
        </w:rPr>
        <w:t xml:space="preserve">מכרז </w:t>
      </w:r>
      <w:r w:rsidR="001B6617">
        <w:rPr>
          <w:rFonts w:ascii="FrankRuehl" w:hAnsi="FrankRuehl" w:cs="David" w:hint="cs"/>
          <w:b/>
          <w:bCs/>
          <w:rtl/>
        </w:rPr>
        <w:t>מממ</w:t>
      </w:r>
      <w:r w:rsidR="00CA35D5" w:rsidRPr="00CA35D5">
        <w:rPr>
          <w:rFonts w:cs="David"/>
          <w:b/>
          <w:bCs/>
          <w:rtl/>
        </w:rPr>
        <w:t xml:space="preserve"> 8-2016 לאספקת שירותי תשתית לקישור לרשת האינטרנט</w:t>
      </w:r>
      <w:r w:rsidR="00E30E4D" w:rsidRPr="00BB0515">
        <w:rPr>
          <w:rFonts w:cs="David"/>
          <w:b/>
          <w:bCs/>
          <w:rtl/>
        </w:rPr>
        <w:t xml:space="preserve"> </w:t>
      </w:r>
      <w:r w:rsidR="007565B2">
        <w:rPr>
          <w:rFonts w:cs="David"/>
          <w:b/>
          <w:bCs/>
          <w:rtl/>
        </w:rPr>
        <w:t>למשרדי הממשלה</w:t>
      </w:r>
      <w:r w:rsidRPr="00BB0515">
        <w:rPr>
          <w:rFonts w:cs="David" w:hint="cs"/>
          <w:rtl/>
        </w:rPr>
        <w:t xml:space="preserve"> </w:t>
      </w:r>
      <w:r w:rsidRPr="00BB0515">
        <w:rPr>
          <w:rFonts w:cs="David"/>
          <w:rtl/>
        </w:rPr>
        <w:t xml:space="preserve">(להלן: </w:t>
      </w:r>
      <w:r w:rsidRPr="00BB0515">
        <w:rPr>
          <w:rFonts w:cs="David"/>
          <w:b/>
          <w:bCs/>
          <w:rtl/>
        </w:rPr>
        <w:t>"</w:t>
      </w:r>
      <w:r w:rsidRPr="00BB0515">
        <w:rPr>
          <w:rFonts w:cs="David" w:hint="cs"/>
          <w:b/>
          <w:bCs/>
          <w:rtl/>
        </w:rPr>
        <w:t>המכרז</w:t>
      </w:r>
      <w:r w:rsidRPr="00BB0515">
        <w:rPr>
          <w:rFonts w:cs="David"/>
          <w:rtl/>
        </w:rPr>
        <w:t>").</w:t>
      </w:r>
    </w:p>
    <w:p w14:paraId="3FA82442" w14:textId="77777777" w:rsidR="00FC1A9E" w:rsidRPr="00BB0515" w:rsidRDefault="00FC1A9E" w:rsidP="00FC1A9E">
      <w:pPr>
        <w:keepNext/>
        <w:tabs>
          <w:tab w:val="left" w:pos="8490"/>
        </w:tabs>
        <w:spacing w:line="360" w:lineRule="auto"/>
        <w:ind w:left="30"/>
        <w:jc w:val="both"/>
        <w:rPr>
          <w:rtl/>
        </w:rPr>
      </w:pPr>
    </w:p>
    <w:p w14:paraId="3083CF6B" w14:textId="77777777" w:rsidR="00FC1A9E" w:rsidRPr="00BB0515" w:rsidRDefault="00FC1A9E" w:rsidP="00FC1A9E">
      <w:pPr>
        <w:keepNext/>
        <w:tabs>
          <w:tab w:val="left" w:pos="8490"/>
        </w:tabs>
        <w:spacing w:line="360" w:lineRule="auto"/>
        <w:ind w:left="30"/>
        <w:jc w:val="both"/>
        <w:rPr>
          <w:rFonts w:cs="David"/>
          <w:rtl/>
        </w:rPr>
      </w:pPr>
      <w:r w:rsidRPr="00BB0515">
        <w:rPr>
          <w:rFonts w:cs="David"/>
          <w:rtl/>
        </w:rPr>
        <w:t>א</w:t>
      </w:r>
      <w:r w:rsidRPr="00BB0515">
        <w:rPr>
          <w:rFonts w:cs="David" w:hint="cs"/>
          <w:rtl/>
        </w:rPr>
        <w:t>נו הח"מ _______________ ת.ז. _______________ לאחר שהוזהרנו כי עלינו לומר את האמת וכי נהיה צפויים לעונשים הקבועים בחוק אם לא נעשה כן, מצהירים בזה כדלקמן:</w:t>
      </w:r>
    </w:p>
    <w:p w14:paraId="4BB914BC" w14:textId="77777777" w:rsidR="00FC1A9E" w:rsidRPr="00BB0515" w:rsidRDefault="00FC1A9E" w:rsidP="00FC1A9E">
      <w:pPr>
        <w:keepNext/>
        <w:tabs>
          <w:tab w:val="left" w:pos="8490"/>
        </w:tabs>
        <w:spacing w:line="360" w:lineRule="auto"/>
        <w:ind w:left="30"/>
        <w:jc w:val="both"/>
        <w:rPr>
          <w:rFonts w:cs="David"/>
          <w:rtl/>
        </w:rPr>
      </w:pPr>
    </w:p>
    <w:p w14:paraId="165D5A79" w14:textId="77777777" w:rsidR="00FC1A9E" w:rsidRPr="00BB0515" w:rsidRDefault="00FC1A9E" w:rsidP="008B46A8">
      <w:pPr>
        <w:keepNext/>
        <w:tabs>
          <w:tab w:val="left" w:pos="8490"/>
        </w:tabs>
        <w:spacing w:line="360" w:lineRule="auto"/>
        <w:ind w:left="30"/>
        <w:jc w:val="both"/>
        <w:rPr>
          <w:rFonts w:cs="David"/>
          <w:rtl/>
        </w:rPr>
      </w:pPr>
      <w:r w:rsidRPr="00BB0515">
        <w:rPr>
          <w:rFonts w:cs="David" w:hint="cs"/>
          <w:rtl/>
        </w:rPr>
        <w:t>אנו _________________, מורשי החתימה בחברת __________________ (להלן: "</w:t>
      </w:r>
      <w:r w:rsidRPr="00BB0515">
        <w:rPr>
          <w:rFonts w:cs="David" w:hint="cs"/>
          <w:b/>
          <w:bCs/>
          <w:rtl/>
        </w:rPr>
        <w:t>המציע</w:t>
      </w:r>
      <w:r w:rsidRPr="00BB0515">
        <w:rPr>
          <w:rFonts w:cs="David" w:hint="cs"/>
          <w:rtl/>
        </w:rPr>
        <w:t>") מ</w:t>
      </w:r>
      <w:r w:rsidR="00315B8D" w:rsidRPr="00BB0515">
        <w:rPr>
          <w:rFonts w:cs="David" w:hint="cs"/>
          <w:rtl/>
        </w:rPr>
        <w:t>בקשים</w:t>
      </w:r>
      <w:r w:rsidRPr="00BB0515">
        <w:rPr>
          <w:rFonts w:cs="David" w:hint="cs"/>
          <w:rtl/>
        </w:rPr>
        <w:t xml:space="preserve"> להשתתף בתיחור הדינאמי המקוון של המכרז בהתאם לכל התנאים שבמכרז ומצהירים בזאת, כי נציגי המציע בשלב ב' במכר</w:t>
      </w:r>
      <w:r w:rsidR="008B46A8" w:rsidRPr="00BB0515">
        <w:rPr>
          <w:rFonts w:cs="David" w:hint="cs"/>
          <w:rtl/>
        </w:rPr>
        <w:t>ז - הליך התיחור הדינאמי המקוון</w:t>
      </w:r>
      <w:r w:rsidRPr="00BB0515">
        <w:rPr>
          <w:rFonts w:cs="David" w:hint="cs"/>
          <w:rtl/>
        </w:rPr>
        <w:t>, יהיו מורשי החתימה הבאים על פי הפרטים כדלהלן ויהי</w:t>
      </w:r>
      <w:r w:rsidR="00D961E6">
        <w:rPr>
          <w:rFonts w:cs="David" w:hint="cs"/>
          <w:rtl/>
        </w:rPr>
        <w:t>ו רשאים לחייב אותו למטרות המכרז:</w:t>
      </w:r>
    </w:p>
    <w:p w14:paraId="16649632" w14:textId="77777777" w:rsidR="00FC1A9E" w:rsidRPr="00BB0515" w:rsidRDefault="00FC1A9E" w:rsidP="00FC1A9E">
      <w:pPr>
        <w:keepNext/>
        <w:tabs>
          <w:tab w:val="left" w:pos="8490"/>
        </w:tabs>
        <w:spacing w:line="360" w:lineRule="auto"/>
        <w:ind w:left="30"/>
        <w:jc w:val="both"/>
        <w:rPr>
          <w:rFonts w:cs="David"/>
          <w:rtl/>
        </w:rPr>
      </w:pPr>
    </w:p>
    <w:tbl>
      <w:tblPr>
        <w:bidiVisual/>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2831"/>
        <w:gridCol w:w="2831"/>
      </w:tblGrid>
      <w:tr w:rsidR="00FC1A9E" w:rsidRPr="00BB0515" w14:paraId="020A4504" w14:textId="77777777" w:rsidTr="00367F13">
        <w:tc>
          <w:tcPr>
            <w:tcW w:w="2618" w:type="dxa"/>
          </w:tcPr>
          <w:p w14:paraId="2BE2C585" w14:textId="77777777" w:rsidR="00FC1A9E" w:rsidRPr="00BB0515" w:rsidRDefault="00FC1A9E" w:rsidP="00367F13">
            <w:pPr>
              <w:keepNext/>
              <w:tabs>
                <w:tab w:val="left" w:pos="8490"/>
              </w:tabs>
              <w:jc w:val="center"/>
              <w:rPr>
                <w:rFonts w:cs="David"/>
                <w:b/>
                <w:bCs/>
                <w:rtl/>
              </w:rPr>
            </w:pPr>
            <w:r w:rsidRPr="00BB0515">
              <w:rPr>
                <w:rFonts w:cs="David" w:hint="cs"/>
                <w:b/>
                <w:bCs/>
                <w:rtl/>
              </w:rPr>
              <w:t>פרטים</w:t>
            </w:r>
          </w:p>
        </w:tc>
        <w:tc>
          <w:tcPr>
            <w:tcW w:w="2840" w:type="dxa"/>
          </w:tcPr>
          <w:p w14:paraId="35C0527D" w14:textId="77777777" w:rsidR="00FC1A9E" w:rsidRPr="00BB0515" w:rsidRDefault="00FC1A9E" w:rsidP="00367F13">
            <w:pPr>
              <w:keepNext/>
              <w:tabs>
                <w:tab w:val="left" w:pos="8490"/>
              </w:tabs>
              <w:jc w:val="center"/>
              <w:rPr>
                <w:rFonts w:cs="David"/>
                <w:b/>
                <w:bCs/>
                <w:rtl/>
              </w:rPr>
            </w:pPr>
            <w:r w:rsidRPr="00BB0515">
              <w:rPr>
                <w:rFonts w:cs="David" w:hint="cs"/>
                <w:b/>
                <w:bCs/>
                <w:rtl/>
              </w:rPr>
              <w:t>מורשה חתימה 1 או מי שהוסמך מטעמו</w:t>
            </w:r>
          </w:p>
        </w:tc>
        <w:tc>
          <w:tcPr>
            <w:tcW w:w="2840" w:type="dxa"/>
          </w:tcPr>
          <w:p w14:paraId="2E2950B7" w14:textId="77777777" w:rsidR="00FC1A9E" w:rsidRPr="00BB0515" w:rsidRDefault="00FC1A9E" w:rsidP="00367F13">
            <w:pPr>
              <w:keepNext/>
              <w:tabs>
                <w:tab w:val="left" w:pos="8490"/>
              </w:tabs>
              <w:jc w:val="center"/>
              <w:rPr>
                <w:rFonts w:cs="David"/>
                <w:b/>
                <w:bCs/>
                <w:rtl/>
              </w:rPr>
            </w:pPr>
            <w:r w:rsidRPr="00BB0515">
              <w:rPr>
                <w:rFonts w:cs="David" w:hint="cs"/>
                <w:b/>
                <w:bCs/>
                <w:rtl/>
              </w:rPr>
              <w:t>מורשה חתימה 2 או מי שהוסמך מטעמו</w:t>
            </w:r>
          </w:p>
        </w:tc>
      </w:tr>
      <w:tr w:rsidR="00FC1A9E" w:rsidRPr="00BB0515" w14:paraId="1F0FE7B4" w14:textId="77777777" w:rsidTr="00367F13">
        <w:tc>
          <w:tcPr>
            <w:tcW w:w="2618" w:type="dxa"/>
          </w:tcPr>
          <w:p w14:paraId="5F065755" w14:textId="77777777" w:rsidR="00FC1A9E" w:rsidRPr="00BB0515" w:rsidRDefault="00FC1A9E" w:rsidP="00367F13">
            <w:pPr>
              <w:keepNext/>
              <w:tabs>
                <w:tab w:val="left" w:pos="8490"/>
              </w:tabs>
              <w:spacing w:line="360" w:lineRule="auto"/>
              <w:ind w:left="30"/>
              <w:rPr>
                <w:rFonts w:cs="David"/>
                <w:rtl/>
              </w:rPr>
            </w:pPr>
            <w:r w:rsidRPr="00BB0515">
              <w:rPr>
                <w:rFonts w:cs="David" w:hint="cs"/>
                <w:rtl/>
              </w:rPr>
              <w:t>שם פרטי בעברית</w:t>
            </w:r>
          </w:p>
        </w:tc>
        <w:tc>
          <w:tcPr>
            <w:tcW w:w="2840" w:type="dxa"/>
          </w:tcPr>
          <w:p w14:paraId="11515085" w14:textId="77777777" w:rsidR="00FC1A9E" w:rsidRPr="00BB0515" w:rsidRDefault="00FC1A9E" w:rsidP="00367F13">
            <w:pPr>
              <w:keepNext/>
              <w:tabs>
                <w:tab w:val="left" w:pos="8490"/>
              </w:tabs>
              <w:spacing w:line="360" w:lineRule="auto"/>
              <w:rPr>
                <w:rFonts w:cs="David"/>
                <w:rtl/>
              </w:rPr>
            </w:pPr>
          </w:p>
        </w:tc>
        <w:tc>
          <w:tcPr>
            <w:tcW w:w="2840" w:type="dxa"/>
          </w:tcPr>
          <w:p w14:paraId="778AB35D" w14:textId="77777777" w:rsidR="00FC1A9E" w:rsidRPr="00BB0515" w:rsidRDefault="00FC1A9E" w:rsidP="00367F13">
            <w:pPr>
              <w:keepNext/>
              <w:tabs>
                <w:tab w:val="left" w:pos="8490"/>
              </w:tabs>
              <w:spacing w:line="360" w:lineRule="auto"/>
              <w:rPr>
                <w:rFonts w:cs="David"/>
                <w:rtl/>
              </w:rPr>
            </w:pPr>
          </w:p>
        </w:tc>
      </w:tr>
      <w:tr w:rsidR="00FC1A9E" w:rsidRPr="00BB0515" w14:paraId="39FD6F2D" w14:textId="77777777" w:rsidTr="00367F13">
        <w:tc>
          <w:tcPr>
            <w:tcW w:w="2618" w:type="dxa"/>
          </w:tcPr>
          <w:p w14:paraId="4038B40A" w14:textId="77777777" w:rsidR="00FC1A9E" w:rsidRPr="00BB0515" w:rsidRDefault="00FC1A9E" w:rsidP="00367F13">
            <w:pPr>
              <w:keepNext/>
              <w:tabs>
                <w:tab w:val="left" w:pos="8490"/>
              </w:tabs>
              <w:spacing w:line="360" w:lineRule="auto"/>
              <w:ind w:left="30"/>
              <w:rPr>
                <w:rFonts w:cs="David"/>
                <w:rtl/>
              </w:rPr>
            </w:pPr>
            <w:r w:rsidRPr="00BB0515">
              <w:rPr>
                <w:rFonts w:cs="David" w:hint="cs"/>
                <w:rtl/>
              </w:rPr>
              <w:t>שם פרטי באנגלית</w:t>
            </w:r>
          </w:p>
        </w:tc>
        <w:tc>
          <w:tcPr>
            <w:tcW w:w="2840" w:type="dxa"/>
          </w:tcPr>
          <w:p w14:paraId="5A5FC0B1" w14:textId="77777777" w:rsidR="00FC1A9E" w:rsidRPr="00BB0515" w:rsidRDefault="00FC1A9E" w:rsidP="00367F13">
            <w:pPr>
              <w:keepNext/>
              <w:tabs>
                <w:tab w:val="left" w:pos="8490"/>
              </w:tabs>
              <w:spacing w:line="360" w:lineRule="auto"/>
              <w:rPr>
                <w:rFonts w:cs="David"/>
                <w:rtl/>
              </w:rPr>
            </w:pPr>
          </w:p>
        </w:tc>
        <w:tc>
          <w:tcPr>
            <w:tcW w:w="2840" w:type="dxa"/>
          </w:tcPr>
          <w:p w14:paraId="26703712" w14:textId="77777777" w:rsidR="00FC1A9E" w:rsidRPr="00BB0515" w:rsidRDefault="00FC1A9E" w:rsidP="00367F13">
            <w:pPr>
              <w:keepNext/>
              <w:tabs>
                <w:tab w:val="left" w:pos="8490"/>
              </w:tabs>
              <w:spacing w:line="360" w:lineRule="auto"/>
              <w:rPr>
                <w:rFonts w:cs="David"/>
                <w:rtl/>
              </w:rPr>
            </w:pPr>
          </w:p>
        </w:tc>
      </w:tr>
      <w:tr w:rsidR="00FC1A9E" w:rsidRPr="00BB0515" w14:paraId="51781FB4" w14:textId="77777777" w:rsidTr="00367F13">
        <w:tc>
          <w:tcPr>
            <w:tcW w:w="2618" w:type="dxa"/>
          </w:tcPr>
          <w:p w14:paraId="4A9EEFAF" w14:textId="77777777" w:rsidR="00FC1A9E" w:rsidRPr="00BB0515" w:rsidRDefault="00FC1A9E" w:rsidP="00367F13">
            <w:pPr>
              <w:keepNext/>
              <w:tabs>
                <w:tab w:val="left" w:pos="8490"/>
              </w:tabs>
              <w:spacing w:line="360" w:lineRule="auto"/>
              <w:ind w:left="30"/>
              <w:rPr>
                <w:rFonts w:cs="David"/>
                <w:rtl/>
              </w:rPr>
            </w:pPr>
            <w:r w:rsidRPr="00BB0515">
              <w:rPr>
                <w:rFonts w:cs="David" w:hint="cs"/>
                <w:rtl/>
              </w:rPr>
              <w:t>שם משפחה בעברית</w:t>
            </w:r>
          </w:p>
        </w:tc>
        <w:tc>
          <w:tcPr>
            <w:tcW w:w="2840" w:type="dxa"/>
          </w:tcPr>
          <w:p w14:paraId="4E5DDA59" w14:textId="77777777" w:rsidR="00FC1A9E" w:rsidRPr="00BB0515" w:rsidRDefault="00FC1A9E" w:rsidP="00367F13">
            <w:pPr>
              <w:keepNext/>
              <w:tabs>
                <w:tab w:val="left" w:pos="8490"/>
              </w:tabs>
              <w:spacing w:line="360" w:lineRule="auto"/>
              <w:rPr>
                <w:rFonts w:cs="David"/>
                <w:rtl/>
              </w:rPr>
            </w:pPr>
          </w:p>
        </w:tc>
        <w:tc>
          <w:tcPr>
            <w:tcW w:w="2840" w:type="dxa"/>
          </w:tcPr>
          <w:p w14:paraId="018E7701" w14:textId="77777777" w:rsidR="00FC1A9E" w:rsidRPr="00BB0515" w:rsidRDefault="00FC1A9E" w:rsidP="00367F13">
            <w:pPr>
              <w:keepNext/>
              <w:tabs>
                <w:tab w:val="left" w:pos="8490"/>
              </w:tabs>
              <w:spacing w:line="360" w:lineRule="auto"/>
              <w:rPr>
                <w:rFonts w:cs="David"/>
                <w:rtl/>
              </w:rPr>
            </w:pPr>
          </w:p>
        </w:tc>
      </w:tr>
      <w:tr w:rsidR="00FC1A9E" w:rsidRPr="00BB0515" w14:paraId="4B4F1900" w14:textId="77777777" w:rsidTr="00367F13">
        <w:tc>
          <w:tcPr>
            <w:tcW w:w="2618" w:type="dxa"/>
          </w:tcPr>
          <w:p w14:paraId="08651B08" w14:textId="77777777" w:rsidR="00FC1A9E" w:rsidRPr="00BB0515" w:rsidRDefault="00FC1A9E" w:rsidP="00367F13">
            <w:pPr>
              <w:keepNext/>
              <w:tabs>
                <w:tab w:val="left" w:pos="8490"/>
              </w:tabs>
              <w:spacing w:line="360" w:lineRule="auto"/>
              <w:ind w:left="30"/>
              <w:rPr>
                <w:rFonts w:cs="David"/>
                <w:rtl/>
              </w:rPr>
            </w:pPr>
            <w:r w:rsidRPr="00BB0515">
              <w:rPr>
                <w:rFonts w:cs="David" w:hint="cs"/>
                <w:rtl/>
              </w:rPr>
              <w:t>שם משפחה באנגלית</w:t>
            </w:r>
          </w:p>
        </w:tc>
        <w:tc>
          <w:tcPr>
            <w:tcW w:w="2840" w:type="dxa"/>
          </w:tcPr>
          <w:p w14:paraId="29CAAA4B" w14:textId="77777777" w:rsidR="00FC1A9E" w:rsidRPr="00BB0515" w:rsidRDefault="00FC1A9E" w:rsidP="00367F13">
            <w:pPr>
              <w:keepNext/>
              <w:tabs>
                <w:tab w:val="left" w:pos="8490"/>
              </w:tabs>
              <w:spacing w:line="360" w:lineRule="auto"/>
              <w:rPr>
                <w:rFonts w:cs="David"/>
                <w:rtl/>
              </w:rPr>
            </w:pPr>
          </w:p>
        </w:tc>
        <w:tc>
          <w:tcPr>
            <w:tcW w:w="2840" w:type="dxa"/>
          </w:tcPr>
          <w:p w14:paraId="5EF3D569" w14:textId="77777777" w:rsidR="00FC1A9E" w:rsidRPr="00BB0515" w:rsidRDefault="00FC1A9E" w:rsidP="00367F13">
            <w:pPr>
              <w:keepNext/>
              <w:tabs>
                <w:tab w:val="left" w:pos="8490"/>
              </w:tabs>
              <w:spacing w:line="360" w:lineRule="auto"/>
              <w:rPr>
                <w:rFonts w:cs="David"/>
                <w:rtl/>
              </w:rPr>
            </w:pPr>
          </w:p>
        </w:tc>
      </w:tr>
      <w:tr w:rsidR="00FC1A9E" w:rsidRPr="00BB0515" w14:paraId="1FE947F5" w14:textId="77777777" w:rsidTr="00367F13">
        <w:tc>
          <w:tcPr>
            <w:tcW w:w="2618" w:type="dxa"/>
          </w:tcPr>
          <w:p w14:paraId="347EF881" w14:textId="77777777" w:rsidR="00FC1A9E" w:rsidRPr="00BB0515" w:rsidRDefault="00FC1A9E" w:rsidP="00367F13">
            <w:pPr>
              <w:keepNext/>
              <w:tabs>
                <w:tab w:val="left" w:pos="8490"/>
              </w:tabs>
              <w:spacing w:line="360" w:lineRule="auto"/>
              <w:ind w:left="30"/>
              <w:rPr>
                <w:rFonts w:cs="David"/>
                <w:rtl/>
              </w:rPr>
            </w:pPr>
            <w:r w:rsidRPr="00BB0515">
              <w:rPr>
                <w:rFonts w:cs="David" w:hint="cs"/>
                <w:rtl/>
              </w:rPr>
              <w:t>מס' ת"ז (9 ספרות)</w:t>
            </w:r>
          </w:p>
        </w:tc>
        <w:tc>
          <w:tcPr>
            <w:tcW w:w="2840" w:type="dxa"/>
          </w:tcPr>
          <w:p w14:paraId="06104F19" w14:textId="77777777" w:rsidR="00FC1A9E" w:rsidRPr="00BB0515" w:rsidRDefault="00FC1A9E" w:rsidP="00367F13">
            <w:pPr>
              <w:keepNext/>
              <w:tabs>
                <w:tab w:val="left" w:pos="8490"/>
              </w:tabs>
              <w:spacing w:line="360" w:lineRule="auto"/>
              <w:rPr>
                <w:rFonts w:cs="David"/>
                <w:rtl/>
              </w:rPr>
            </w:pPr>
          </w:p>
        </w:tc>
        <w:tc>
          <w:tcPr>
            <w:tcW w:w="2840" w:type="dxa"/>
          </w:tcPr>
          <w:p w14:paraId="3AB72A94" w14:textId="77777777" w:rsidR="00FC1A9E" w:rsidRPr="00BB0515" w:rsidRDefault="00FC1A9E" w:rsidP="00367F13">
            <w:pPr>
              <w:keepNext/>
              <w:tabs>
                <w:tab w:val="left" w:pos="8490"/>
              </w:tabs>
              <w:spacing w:line="360" w:lineRule="auto"/>
              <w:rPr>
                <w:rFonts w:cs="David"/>
                <w:rtl/>
              </w:rPr>
            </w:pPr>
          </w:p>
        </w:tc>
      </w:tr>
      <w:tr w:rsidR="00FC1A9E" w:rsidRPr="00BB0515" w14:paraId="01744121" w14:textId="77777777" w:rsidTr="00367F13">
        <w:tc>
          <w:tcPr>
            <w:tcW w:w="2618" w:type="dxa"/>
          </w:tcPr>
          <w:p w14:paraId="537A53D3" w14:textId="77777777" w:rsidR="00FC1A9E" w:rsidRPr="00BB0515" w:rsidRDefault="00FC1A9E" w:rsidP="00367F13">
            <w:pPr>
              <w:keepNext/>
              <w:tabs>
                <w:tab w:val="left" w:pos="8490"/>
              </w:tabs>
              <w:spacing w:line="360" w:lineRule="auto"/>
              <w:ind w:left="30"/>
              <w:rPr>
                <w:rFonts w:cs="David"/>
                <w:rtl/>
              </w:rPr>
            </w:pPr>
            <w:r w:rsidRPr="00BB0515">
              <w:rPr>
                <w:rFonts w:cs="David"/>
                <w:rtl/>
              </w:rPr>
              <w:t>מספר טלפון</w:t>
            </w:r>
            <w:r w:rsidRPr="00BB0515">
              <w:rPr>
                <w:rFonts w:cs="David" w:hint="cs"/>
                <w:rtl/>
              </w:rPr>
              <w:t xml:space="preserve"> נייח</w:t>
            </w:r>
          </w:p>
        </w:tc>
        <w:tc>
          <w:tcPr>
            <w:tcW w:w="2840" w:type="dxa"/>
          </w:tcPr>
          <w:p w14:paraId="16EEACFB" w14:textId="77777777" w:rsidR="00FC1A9E" w:rsidRPr="00BB0515" w:rsidRDefault="00FC1A9E" w:rsidP="00367F13">
            <w:pPr>
              <w:keepNext/>
              <w:tabs>
                <w:tab w:val="left" w:pos="8490"/>
              </w:tabs>
              <w:spacing w:line="360" w:lineRule="auto"/>
              <w:rPr>
                <w:rFonts w:cs="David"/>
                <w:rtl/>
              </w:rPr>
            </w:pPr>
          </w:p>
        </w:tc>
        <w:tc>
          <w:tcPr>
            <w:tcW w:w="2840" w:type="dxa"/>
          </w:tcPr>
          <w:p w14:paraId="5D6EDF2A" w14:textId="77777777" w:rsidR="00FC1A9E" w:rsidRPr="00BB0515" w:rsidRDefault="00FC1A9E" w:rsidP="00367F13">
            <w:pPr>
              <w:keepNext/>
              <w:tabs>
                <w:tab w:val="left" w:pos="8490"/>
              </w:tabs>
              <w:spacing w:line="360" w:lineRule="auto"/>
              <w:rPr>
                <w:rFonts w:cs="David"/>
                <w:rtl/>
              </w:rPr>
            </w:pPr>
          </w:p>
        </w:tc>
      </w:tr>
      <w:tr w:rsidR="00FC1A9E" w:rsidRPr="00BB0515" w14:paraId="1B7BE392" w14:textId="77777777" w:rsidTr="00367F13">
        <w:tc>
          <w:tcPr>
            <w:tcW w:w="2618" w:type="dxa"/>
          </w:tcPr>
          <w:p w14:paraId="63F32D8F" w14:textId="77777777" w:rsidR="00FC1A9E" w:rsidRPr="00BB0515" w:rsidRDefault="00FC1A9E" w:rsidP="00367F13">
            <w:pPr>
              <w:keepNext/>
              <w:tabs>
                <w:tab w:val="left" w:pos="8490"/>
              </w:tabs>
              <w:spacing w:line="360" w:lineRule="auto"/>
              <w:ind w:left="30"/>
              <w:rPr>
                <w:rFonts w:cs="David"/>
                <w:rtl/>
              </w:rPr>
            </w:pPr>
            <w:r w:rsidRPr="00BB0515">
              <w:rPr>
                <w:rFonts w:cs="David"/>
                <w:rtl/>
              </w:rPr>
              <w:t>מספר</w:t>
            </w:r>
            <w:r w:rsidRPr="00BB0515">
              <w:rPr>
                <w:rFonts w:cs="David" w:hint="cs"/>
                <w:rtl/>
              </w:rPr>
              <w:t xml:space="preserve"> טלפון נייד</w:t>
            </w:r>
          </w:p>
        </w:tc>
        <w:tc>
          <w:tcPr>
            <w:tcW w:w="2840" w:type="dxa"/>
          </w:tcPr>
          <w:p w14:paraId="0327A4FD" w14:textId="77777777" w:rsidR="00FC1A9E" w:rsidRPr="00BB0515" w:rsidRDefault="00FC1A9E" w:rsidP="00367F13">
            <w:pPr>
              <w:keepNext/>
              <w:tabs>
                <w:tab w:val="left" w:pos="8490"/>
              </w:tabs>
              <w:spacing w:line="360" w:lineRule="auto"/>
              <w:rPr>
                <w:rFonts w:cs="David"/>
                <w:rtl/>
              </w:rPr>
            </w:pPr>
          </w:p>
        </w:tc>
        <w:tc>
          <w:tcPr>
            <w:tcW w:w="2840" w:type="dxa"/>
          </w:tcPr>
          <w:p w14:paraId="22F13B47" w14:textId="77777777" w:rsidR="00FC1A9E" w:rsidRPr="00BB0515" w:rsidRDefault="00FC1A9E" w:rsidP="00367F13">
            <w:pPr>
              <w:keepNext/>
              <w:tabs>
                <w:tab w:val="left" w:pos="8490"/>
              </w:tabs>
              <w:spacing w:line="360" w:lineRule="auto"/>
              <w:rPr>
                <w:rFonts w:cs="David"/>
                <w:rtl/>
              </w:rPr>
            </w:pPr>
          </w:p>
        </w:tc>
      </w:tr>
      <w:tr w:rsidR="00FC1A9E" w:rsidRPr="00BB0515" w14:paraId="5476EF6E" w14:textId="77777777" w:rsidTr="00367F13">
        <w:tc>
          <w:tcPr>
            <w:tcW w:w="2618" w:type="dxa"/>
          </w:tcPr>
          <w:p w14:paraId="7AD61B2C" w14:textId="77777777" w:rsidR="00FC1A9E" w:rsidRPr="00BB0515" w:rsidRDefault="00FC1A9E" w:rsidP="00367F13">
            <w:pPr>
              <w:keepNext/>
              <w:tabs>
                <w:tab w:val="left" w:pos="8490"/>
              </w:tabs>
              <w:spacing w:line="360" w:lineRule="auto"/>
              <w:ind w:left="30"/>
              <w:rPr>
                <w:rFonts w:cs="David"/>
                <w:rtl/>
              </w:rPr>
            </w:pPr>
            <w:r w:rsidRPr="00BB0515">
              <w:rPr>
                <w:rFonts w:cs="David" w:hint="cs"/>
                <w:rtl/>
              </w:rPr>
              <w:t>כתובת דואר אלקטרוני</w:t>
            </w:r>
          </w:p>
        </w:tc>
        <w:tc>
          <w:tcPr>
            <w:tcW w:w="2840" w:type="dxa"/>
          </w:tcPr>
          <w:p w14:paraId="02DD5D9A" w14:textId="77777777" w:rsidR="00FC1A9E" w:rsidRPr="00BB0515" w:rsidRDefault="00FC1A9E" w:rsidP="00367F13">
            <w:pPr>
              <w:keepNext/>
              <w:tabs>
                <w:tab w:val="left" w:pos="8490"/>
              </w:tabs>
              <w:spacing w:line="360" w:lineRule="auto"/>
              <w:rPr>
                <w:rFonts w:cs="David"/>
                <w:rtl/>
              </w:rPr>
            </w:pPr>
          </w:p>
        </w:tc>
        <w:tc>
          <w:tcPr>
            <w:tcW w:w="2840" w:type="dxa"/>
          </w:tcPr>
          <w:p w14:paraId="015C7EBE" w14:textId="77777777" w:rsidR="00FC1A9E" w:rsidRPr="00BB0515" w:rsidRDefault="00FC1A9E" w:rsidP="00367F13">
            <w:pPr>
              <w:keepNext/>
              <w:tabs>
                <w:tab w:val="left" w:pos="8490"/>
              </w:tabs>
              <w:spacing w:line="360" w:lineRule="auto"/>
              <w:rPr>
                <w:rFonts w:cs="David"/>
                <w:rtl/>
              </w:rPr>
            </w:pPr>
          </w:p>
        </w:tc>
      </w:tr>
    </w:tbl>
    <w:p w14:paraId="71CC2678" w14:textId="77777777" w:rsidR="00FC1A9E" w:rsidRPr="00BB0515" w:rsidRDefault="00FC1A9E" w:rsidP="00FC1A9E">
      <w:pPr>
        <w:rPr>
          <w:rFonts w:cs="David"/>
          <w:sz w:val="10"/>
          <w:szCs w:val="10"/>
          <w:rtl/>
        </w:rPr>
      </w:pPr>
    </w:p>
    <w:p w14:paraId="3FECBCAF" w14:textId="77777777" w:rsidR="00FC1A9E" w:rsidRPr="00BB0515" w:rsidRDefault="00FC1A9E" w:rsidP="00FC1A9E">
      <w:pPr>
        <w:rPr>
          <w:rFonts w:cs="David"/>
          <w:rtl/>
        </w:rPr>
      </w:pPr>
      <w:r w:rsidRPr="00BB0515">
        <w:rPr>
          <w:rFonts w:cs="David" w:hint="cs"/>
          <w:rtl/>
        </w:rPr>
        <w:t>פרטי המציע:</w:t>
      </w:r>
    </w:p>
    <w:p w14:paraId="780F5F69" w14:textId="77777777" w:rsidR="00FC1A9E" w:rsidRPr="00BB0515" w:rsidRDefault="00FC1A9E" w:rsidP="00FC1A9E">
      <w:pPr>
        <w:rPr>
          <w:rFonts w:cs="David"/>
          <w:rtl/>
        </w:rPr>
      </w:pPr>
    </w:p>
    <w:tbl>
      <w:tblPr>
        <w:bidiVisual/>
        <w:tblW w:w="8280"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4"/>
        <w:gridCol w:w="5666"/>
      </w:tblGrid>
      <w:tr w:rsidR="00FC1A9E" w:rsidRPr="00BB0515" w14:paraId="4D68A86A" w14:textId="77777777" w:rsidTr="00367F13">
        <w:tc>
          <w:tcPr>
            <w:tcW w:w="2614" w:type="dxa"/>
          </w:tcPr>
          <w:p w14:paraId="00CC372F" w14:textId="77777777" w:rsidR="00FC1A9E" w:rsidRPr="00BB0515" w:rsidRDefault="00FC1A9E" w:rsidP="00367F13">
            <w:pPr>
              <w:spacing w:line="360" w:lineRule="auto"/>
              <w:rPr>
                <w:rFonts w:cs="David"/>
                <w:rtl/>
              </w:rPr>
            </w:pPr>
            <w:r w:rsidRPr="00BB0515">
              <w:rPr>
                <w:rFonts w:cs="David"/>
                <w:rtl/>
              </w:rPr>
              <w:t xml:space="preserve">שם </w:t>
            </w:r>
            <w:r w:rsidRPr="00BB0515">
              <w:rPr>
                <w:rFonts w:cs="David" w:hint="cs"/>
                <w:rtl/>
              </w:rPr>
              <w:t>המציע בעברית</w:t>
            </w:r>
          </w:p>
        </w:tc>
        <w:tc>
          <w:tcPr>
            <w:tcW w:w="5666" w:type="dxa"/>
          </w:tcPr>
          <w:p w14:paraId="356DB940" w14:textId="77777777" w:rsidR="00FC1A9E" w:rsidRPr="00BB0515" w:rsidRDefault="00FC1A9E" w:rsidP="00367F13">
            <w:pPr>
              <w:spacing w:line="360" w:lineRule="auto"/>
              <w:rPr>
                <w:rFonts w:cs="David"/>
                <w:rtl/>
              </w:rPr>
            </w:pPr>
          </w:p>
        </w:tc>
      </w:tr>
      <w:tr w:rsidR="00FC1A9E" w:rsidRPr="00BB0515" w14:paraId="6242719B" w14:textId="77777777" w:rsidTr="00367F13">
        <w:tc>
          <w:tcPr>
            <w:tcW w:w="2614" w:type="dxa"/>
          </w:tcPr>
          <w:p w14:paraId="4311B97B" w14:textId="77777777" w:rsidR="00FC1A9E" w:rsidRPr="00BB0515" w:rsidRDefault="00FC1A9E" w:rsidP="00367F13">
            <w:pPr>
              <w:spacing w:line="360" w:lineRule="auto"/>
              <w:rPr>
                <w:rFonts w:cs="David"/>
                <w:rtl/>
              </w:rPr>
            </w:pPr>
            <w:r w:rsidRPr="00BB0515">
              <w:rPr>
                <w:rFonts w:cs="David" w:hint="cs"/>
                <w:rtl/>
              </w:rPr>
              <w:t>שם המציע באנגלית</w:t>
            </w:r>
          </w:p>
        </w:tc>
        <w:tc>
          <w:tcPr>
            <w:tcW w:w="5666" w:type="dxa"/>
          </w:tcPr>
          <w:p w14:paraId="1A058EC2" w14:textId="77777777" w:rsidR="00FC1A9E" w:rsidRPr="00BB0515" w:rsidRDefault="00FC1A9E" w:rsidP="00367F13">
            <w:pPr>
              <w:spacing w:line="360" w:lineRule="auto"/>
              <w:rPr>
                <w:rFonts w:cs="David"/>
                <w:rtl/>
              </w:rPr>
            </w:pPr>
          </w:p>
        </w:tc>
      </w:tr>
      <w:tr w:rsidR="00FC1A9E" w:rsidRPr="00BB0515" w14:paraId="0C9231F8" w14:textId="77777777" w:rsidTr="00367F13">
        <w:tc>
          <w:tcPr>
            <w:tcW w:w="2614" w:type="dxa"/>
          </w:tcPr>
          <w:p w14:paraId="2A0D2BF0" w14:textId="77777777" w:rsidR="00FC1A9E" w:rsidRPr="00BB0515" w:rsidRDefault="00FC1A9E" w:rsidP="00367F13">
            <w:pPr>
              <w:spacing w:line="360" w:lineRule="auto"/>
              <w:rPr>
                <w:rFonts w:cs="David"/>
                <w:rtl/>
              </w:rPr>
            </w:pPr>
            <w:r w:rsidRPr="00BB0515">
              <w:rPr>
                <w:rFonts w:cs="David" w:hint="cs"/>
                <w:rtl/>
              </w:rPr>
              <w:t>מספר עוסק מורשה</w:t>
            </w:r>
          </w:p>
        </w:tc>
        <w:tc>
          <w:tcPr>
            <w:tcW w:w="5666" w:type="dxa"/>
          </w:tcPr>
          <w:p w14:paraId="565B6DDA" w14:textId="77777777" w:rsidR="00FC1A9E" w:rsidRPr="00BB0515" w:rsidRDefault="00FC1A9E" w:rsidP="00367F13">
            <w:pPr>
              <w:spacing w:line="360" w:lineRule="auto"/>
              <w:rPr>
                <w:rFonts w:cs="David"/>
                <w:rtl/>
              </w:rPr>
            </w:pPr>
          </w:p>
        </w:tc>
      </w:tr>
      <w:tr w:rsidR="00FC1A9E" w:rsidRPr="00BB0515" w14:paraId="57352FB6" w14:textId="77777777" w:rsidTr="00367F13">
        <w:tc>
          <w:tcPr>
            <w:tcW w:w="2614" w:type="dxa"/>
          </w:tcPr>
          <w:p w14:paraId="5F93AE8A" w14:textId="77777777" w:rsidR="00FC1A9E" w:rsidRPr="00BB0515" w:rsidRDefault="00FC1A9E" w:rsidP="00367F13">
            <w:pPr>
              <w:spacing w:line="360" w:lineRule="auto"/>
              <w:rPr>
                <w:rFonts w:cs="David"/>
                <w:rtl/>
              </w:rPr>
            </w:pPr>
            <w:r w:rsidRPr="00BB0515">
              <w:rPr>
                <w:rFonts w:cs="David" w:hint="cs"/>
                <w:rtl/>
              </w:rPr>
              <w:t>כתובת דואר אלקטרוני</w:t>
            </w:r>
          </w:p>
        </w:tc>
        <w:tc>
          <w:tcPr>
            <w:tcW w:w="5666" w:type="dxa"/>
          </w:tcPr>
          <w:p w14:paraId="3F9BCDDB" w14:textId="77777777" w:rsidR="00FC1A9E" w:rsidRPr="00BB0515" w:rsidRDefault="00FC1A9E" w:rsidP="00367F13">
            <w:pPr>
              <w:spacing w:line="360" w:lineRule="auto"/>
              <w:rPr>
                <w:rFonts w:cs="David"/>
                <w:rtl/>
              </w:rPr>
            </w:pPr>
          </w:p>
        </w:tc>
      </w:tr>
    </w:tbl>
    <w:p w14:paraId="2E743B33" w14:textId="77777777" w:rsidR="00FC1A9E" w:rsidRPr="00BB0515" w:rsidRDefault="00FC1A9E" w:rsidP="00FC1A9E">
      <w:pPr>
        <w:spacing w:line="360" w:lineRule="auto"/>
        <w:ind w:left="30" w:hanging="102"/>
        <w:jc w:val="center"/>
        <w:rPr>
          <w:rFonts w:cs="David"/>
          <w:b/>
          <w:bCs/>
          <w:u w:val="single"/>
          <w:rtl/>
        </w:rPr>
      </w:pPr>
    </w:p>
    <w:p w14:paraId="3C0FE473" w14:textId="77777777" w:rsidR="00FC1A9E" w:rsidRPr="00BB0515" w:rsidRDefault="00FC1A9E" w:rsidP="00FC1A9E">
      <w:pPr>
        <w:spacing w:line="360" w:lineRule="auto"/>
        <w:ind w:left="30" w:hanging="102"/>
        <w:jc w:val="center"/>
        <w:rPr>
          <w:rFonts w:cs="David"/>
          <w:b/>
          <w:bCs/>
          <w:u w:val="single"/>
          <w:rtl/>
        </w:rPr>
      </w:pPr>
      <w:r w:rsidRPr="00BB0515">
        <w:rPr>
          <w:rFonts w:cs="David" w:hint="cs"/>
          <w:b/>
          <w:bCs/>
          <w:u w:val="single"/>
          <w:rtl/>
        </w:rPr>
        <w:t>אישור עורך הדין</w:t>
      </w:r>
    </w:p>
    <w:p w14:paraId="48BBF036" w14:textId="77777777" w:rsidR="00FC1A9E" w:rsidRPr="00BB0515" w:rsidRDefault="00FC1A9E" w:rsidP="00FC1A9E">
      <w:pPr>
        <w:spacing w:line="360" w:lineRule="auto"/>
        <w:jc w:val="both"/>
        <w:rPr>
          <w:rFonts w:cs="David"/>
          <w:rtl/>
        </w:rPr>
      </w:pPr>
      <w:r w:rsidRPr="00BB0515">
        <w:rPr>
          <w:rFonts w:cs="David"/>
          <w:rtl/>
        </w:rPr>
        <w:t>א</w:t>
      </w:r>
      <w:r w:rsidRPr="00BB0515">
        <w:rPr>
          <w:rFonts w:cs="David" w:hint="cs"/>
          <w:rtl/>
        </w:rPr>
        <w:t>ני הח"מ _____________________, עו"ד מאשר/ת כי ביום ____________ הופיע/ה בפני במשרדי אשר ברחוב ____________ בישו</w:t>
      </w:r>
      <w:r w:rsidRPr="00BB0515">
        <w:rPr>
          <w:rFonts w:cs="David"/>
          <w:rtl/>
        </w:rPr>
        <w:t>ב</w:t>
      </w:r>
      <w:r w:rsidRPr="00BB0515">
        <w:rPr>
          <w:rFonts w:cs="David" w:hint="cs"/>
          <w:rtl/>
        </w:rPr>
        <w:t>/עיר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6CFB18B0" w14:textId="77777777" w:rsidR="00FC1A9E" w:rsidRPr="00BB0515" w:rsidRDefault="00FC1A9E" w:rsidP="00FC1A9E">
      <w:pPr>
        <w:spacing w:line="360" w:lineRule="auto"/>
        <w:rPr>
          <w:rFonts w:cs="David"/>
          <w:rtl/>
        </w:rPr>
      </w:pPr>
      <w:r w:rsidRPr="00BB0515">
        <w:rPr>
          <w:rFonts w:cs="David" w:hint="cs"/>
          <w:rtl/>
        </w:rPr>
        <w:t>_________________</w:t>
      </w:r>
      <w:r w:rsidRPr="00BB0515">
        <w:rPr>
          <w:rFonts w:cs="David" w:hint="cs"/>
          <w:rtl/>
        </w:rPr>
        <w:tab/>
        <w:t xml:space="preserve">          ___________________</w:t>
      </w:r>
      <w:r w:rsidRPr="00BB0515">
        <w:rPr>
          <w:rFonts w:cs="David" w:hint="cs"/>
          <w:rtl/>
        </w:rPr>
        <w:tab/>
        <w:t xml:space="preserve">              ___ _________________</w:t>
      </w:r>
    </w:p>
    <w:p w14:paraId="77EF064E" w14:textId="77777777" w:rsidR="00FC1A9E" w:rsidRPr="00BB0515" w:rsidRDefault="00FC1A9E" w:rsidP="00FC1A9E">
      <w:pPr>
        <w:spacing w:line="360" w:lineRule="auto"/>
        <w:ind w:firstLine="720"/>
        <w:rPr>
          <w:rFonts w:cs="David"/>
          <w:rtl/>
        </w:rPr>
      </w:pPr>
      <w:r w:rsidRPr="00BB0515">
        <w:rPr>
          <w:rFonts w:cs="David" w:hint="cs"/>
          <w:rtl/>
        </w:rPr>
        <w:t>תאריך                                              מספר רישיון                                  חתימה וחותמת</w:t>
      </w:r>
    </w:p>
    <w:p w14:paraId="27D1CD9B" w14:textId="77777777" w:rsidR="00FC1A9E" w:rsidRPr="00BB0515" w:rsidRDefault="00FC1A9E" w:rsidP="00FC1A9E">
      <w:pPr>
        <w:bidi w:val="0"/>
        <w:rPr>
          <w:rFonts w:cs="David"/>
        </w:rPr>
      </w:pPr>
      <w:r w:rsidRPr="00BB0515">
        <w:rPr>
          <w:rFonts w:cs="David"/>
          <w:rtl/>
        </w:rPr>
        <w:br w:type="page"/>
      </w:r>
    </w:p>
    <w:p w14:paraId="36C9831C" w14:textId="77777777" w:rsidR="00FC1A9E" w:rsidRPr="00BB0515" w:rsidRDefault="00FC1A9E" w:rsidP="00BB0515">
      <w:pPr>
        <w:pStyle w:val="aff3"/>
        <w:rPr>
          <w:rtl/>
        </w:rPr>
      </w:pPr>
      <w:bookmarkStart w:id="467" w:name="_Toc449004227"/>
      <w:r w:rsidRPr="00C43FAB">
        <w:rPr>
          <w:rFonts w:hint="cs"/>
          <w:rtl/>
        </w:rPr>
        <w:t xml:space="preserve">נספח </w:t>
      </w:r>
      <w:r w:rsidR="006920C0" w:rsidRPr="00C43FAB">
        <w:rPr>
          <w:rFonts w:hint="cs"/>
          <w:rtl/>
        </w:rPr>
        <w:t>11</w:t>
      </w:r>
      <w:r w:rsidRPr="00C43FAB">
        <w:rPr>
          <w:rFonts w:hint="cs"/>
          <w:rtl/>
        </w:rPr>
        <w:t xml:space="preserve"> </w:t>
      </w:r>
      <w:r w:rsidRPr="00C43FAB">
        <w:rPr>
          <w:rtl/>
        </w:rPr>
        <w:t>–</w:t>
      </w:r>
      <w:r w:rsidRPr="00C43FAB">
        <w:rPr>
          <w:rFonts w:hint="cs"/>
          <w:rtl/>
        </w:rPr>
        <w:t xml:space="preserve"> דרישות ביטוח</w:t>
      </w:r>
      <w:bookmarkEnd w:id="467"/>
    </w:p>
    <w:p w14:paraId="6BB78DCE" w14:textId="77777777" w:rsidR="008B6F4C" w:rsidRDefault="008B6F4C" w:rsidP="008B6F4C">
      <w:pPr>
        <w:rPr>
          <w:rtl/>
        </w:rPr>
      </w:pPr>
      <w:r>
        <w:rPr>
          <w:rFonts w:hint="cs"/>
          <w:rtl/>
        </w:rPr>
        <w:t xml:space="preserve">הספק  מתחייב לבצע ולקיים את </w:t>
      </w:r>
      <w:r w:rsidRPr="007B0541">
        <w:rPr>
          <w:rFonts w:hint="cs"/>
          <w:rtl/>
        </w:rPr>
        <w:t xml:space="preserve">הביטוחים המפורטים בזה, </w:t>
      </w:r>
      <w:r w:rsidRPr="007B62DF">
        <w:rPr>
          <w:rFonts w:hint="cs"/>
          <w:b/>
          <w:bCs/>
          <w:rtl/>
        </w:rPr>
        <w:t xml:space="preserve">לטובתו ולטובת מדינת ישראל </w:t>
      </w:r>
      <w:r w:rsidRPr="007B62DF">
        <w:rPr>
          <w:b/>
          <w:bCs/>
          <w:rtl/>
        </w:rPr>
        <w:t>–</w:t>
      </w:r>
      <w:r w:rsidRPr="007B62DF">
        <w:rPr>
          <w:rFonts w:hint="cs"/>
          <w:b/>
          <w:bCs/>
          <w:rtl/>
        </w:rPr>
        <w:t xml:space="preserve"> </w:t>
      </w:r>
      <w:r>
        <w:rPr>
          <w:rFonts w:hint="cs"/>
          <w:b/>
          <w:bCs/>
          <w:rtl/>
        </w:rPr>
        <w:t>משרד האוצר, משרדי ממשלה ויחידות סמך</w:t>
      </w:r>
      <w:r>
        <w:rPr>
          <w:rFonts w:hint="cs"/>
          <w:rtl/>
        </w:rPr>
        <w:t xml:space="preserve"> </w:t>
      </w:r>
      <w:r w:rsidRPr="007B0541">
        <w:rPr>
          <w:rFonts w:hint="cs"/>
          <w:rtl/>
        </w:rPr>
        <w:t xml:space="preserve">ולהציג </w:t>
      </w:r>
      <w:r w:rsidRPr="007B62DF">
        <w:rPr>
          <w:rFonts w:hint="cs"/>
          <w:rtl/>
        </w:rPr>
        <w:t>ל</w:t>
      </w:r>
      <w:r>
        <w:rPr>
          <w:rFonts w:hint="cs"/>
          <w:rtl/>
        </w:rPr>
        <w:t xml:space="preserve">משרד האוצר, משרדי ממשלה ויחידות סמך </w:t>
      </w:r>
      <w:r w:rsidRPr="007B0541">
        <w:rPr>
          <w:rFonts w:hint="cs"/>
          <w:rtl/>
        </w:rPr>
        <w:t>את</w:t>
      </w:r>
      <w:r>
        <w:rPr>
          <w:rFonts w:hint="cs"/>
          <w:rtl/>
        </w:rPr>
        <w:t xml:space="preserve"> הביטוחים  הכוללים את כל  הכיסויים והתנאים הנדרשים, כאשר סכומי הביטוח וגבולות האחריות לא יפחתו מהמצוין להלן:-</w:t>
      </w:r>
    </w:p>
    <w:p w14:paraId="7BC8005C" w14:textId="77777777" w:rsidR="008B6F4C" w:rsidRDefault="008B6F4C" w:rsidP="008B6F4C">
      <w:pPr>
        <w:rPr>
          <w:rtl/>
        </w:rPr>
      </w:pPr>
    </w:p>
    <w:p w14:paraId="42C2B23F" w14:textId="77777777" w:rsidR="008B6F4C" w:rsidRPr="00047491" w:rsidRDefault="008B6F4C" w:rsidP="008B6F4C">
      <w:pPr>
        <w:pStyle w:val="RonnyBase"/>
        <w:keepLines w:val="0"/>
        <w:tabs>
          <w:tab w:val="right" w:pos="206"/>
          <w:tab w:val="right" w:pos="360"/>
        </w:tabs>
        <w:spacing w:before="0" w:line="360" w:lineRule="auto"/>
        <w:ind w:left="-180"/>
        <w:rPr>
          <w:color w:val="000000"/>
          <w:sz w:val="28"/>
          <w:szCs w:val="28"/>
          <w:rtl/>
          <w14:scene3d>
            <w14:camera w14:prst="orthographicFront"/>
            <w14:lightRig w14:rig="threePt" w14:dir="t">
              <w14:rot w14:lat="0" w14:lon="0" w14:rev="0"/>
            </w14:lightRig>
          </w14:scene3d>
        </w:rPr>
      </w:pPr>
      <w:r w:rsidRPr="00047491">
        <w:rPr>
          <w:b/>
          <w:bCs/>
          <w:color w:val="000000"/>
          <w:sz w:val="28"/>
          <w:szCs w:val="28"/>
          <w:rtl/>
          <w14:scene3d>
            <w14:camera w14:prst="orthographicFront"/>
            <w14:lightRig w14:rig="threePt" w14:dir="t">
              <w14:rot w14:lat="0" w14:lon="0" w14:rev="0"/>
            </w14:lightRig>
          </w14:scene3d>
        </w:rPr>
        <w:t xml:space="preserve">1. </w:t>
      </w:r>
      <w:r w:rsidRPr="00047491">
        <w:rPr>
          <w:rFonts w:hint="eastAsia"/>
          <w:b/>
          <w:bCs/>
          <w:color w:val="000000"/>
          <w:sz w:val="28"/>
          <w:szCs w:val="28"/>
          <w:rtl/>
          <w14:scene3d>
            <w14:camera w14:prst="orthographicFront"/>
            <w14:lightRig w14:rig="threePt" w14:dir="t">
              <w14:rot w14:lat="0" w14:lon="0" w14:rev="0"/>
            </w14:lightRig>
          </w14:scene3d>
        </w:rPr>
        <w:t>ביטוח</w:t>
      </w:r>
      <w:r w:rsidRPr="00047491">
        <w:rPr>
          <w:b/>
          <w:bCs/>
          <w:color w:val="000000"/>
          <w:sz w:val="28"/>
          <w:szCs w:val="28"/>
          <w:rtl/>
          <w14:scene3d>
            <w14:camera w14:prst="orthographicFront"/>
            <w14:lightRig w14:rig="threePt" w14:dir="t">
              <w14:rot w14:lat="0" w14:lon="0" w14:rev="0"/>
            </w14:lightRig>
          </w14:scene3d>
        </w:rPr>
        <w:t xml:space="preserve"> </w:t>
      </w:r>
      <w:r w:rsidRPr="00047491">
        <w:rPr>
          <w:rFonts w:hint="eastAsia"/>
          <w:b/>
          <w:bCs/>
          <w:color w:val="000000"/>
          <w:sz w:val="28"/>
          <w:szCs w:val="28"/>
          <w:rtl/>
          <w14:scene3d>
            <w14:camera w14:prst="orthographicFront"/>
            <w14:lightRig w14:rig="threePt" w14:dir="t">
              <w14:rot w14:lat="0" w14:lon="0" w14:rev="0"/>
            </w14:lightRig>
          </w14:scene3d>
        </w:rPr>
        <w:t>כל</w:t>
      </w:r>
      <w:r w:rsidRPr="00047491">
        <w:rPr>
          <w:b/>
          <w:bCs/>
          <w:color w:val="000000"/>
          <w:sz w:val="28"/>
          <w:szCs w:val="28"/>
          <w:rtl/>
          <w14:scene3d>
            <w14:camera w14:prst="orthographicFront"/>
            <w14:lightRig w14:rig="threePt" w14:dir="t">
              <w14:rot w14:lat="0" w14:lon="0" w14:rev="0"/>
            </w14:lightRig>
          </w14:scene3d>
        </w:rPr>
        <w:t xml:space="preserve"> </w:t>
      </w:r>
      <w:r w:rsidRPr="00047491">
        <w:rPr>
          <w:rFonts w:hint="eastAsia"/>
          <w:b/>
          <w:bCs/>
          <w:color w:val="000000"/>
          <w:sz w:val="28"/>
          <w:szCs w:val="28"/>
          <w:rtl/>
          <w14:scene3d>
            <w14:camera w14:prst="orthographicFront"/>
            <w14:lightRig w14:rig="threePt" w14:dir="t">
              <w14:rot w14:lat="0" w14:lon="0" w14:rev="0"/>
            </w14:lightRig>
          </w14:scene3d>
        </w:rPr>
        <w:t>הסיכונים</w:t>
      </w:r>
      <w:r w:rsidRPr="00047491">
        <w:rPr>
          <w:b/>
          <w:bCs/>
          <w:color w:val="000000"/>
          <w:sz w:val="28"/>
          <w:szCs w:val="28"/>
          <w:rtl/>
          <w14:scene3d>
            <w14:camera w14:prst="orthographicFront"/>
            <w14:lightRig w14:rig="threePt" w14:dir="t">
              <w14:rot w14:lat="0" w14:lon="0" w14:rev="0"/>
            </w14:lightRig>
          </w14:scene3d>
        </w:rPr>
        <w:t xml:space="preserve"> </w:t>
      </w:r>
      <w:r w:rsidRPr="00047491">
        <w:rPr>
          <w:rFonts w:hint="eastAsia"/>
          <w:b/>
          <w:bCs/>
          <w:color w:val="000000"/>
          <w:sz w:val="28"/>
          <w:szCs w:val="28"/>
          <w:rtl/>
          <w14:scene3d>
            <w14:camera w14:prst="orthographicFront"/>
            <w14:lightRig w14:rig="threePt" w14:dir="t">
              <w14:rot w14:lat="0" w14:lon="0" w14:rev="0"/>
            </w14:lightRig>
          </w14:scene3d>
        </w:rPr>
        <w:t>עבודות</w:t>
      </w:r>
      <w:r w:rsidRPr="00047491">
        <w:rPr>
          <w:b/>
          <w:bCs/>
          <w:color w:val="000000"/>
          <w:sz w:val="28"/>
          <w:szCs w:val="28"/>
          <w:rtl/>
          <w14:scene3d>
            <w14:camera w14:prst="orthographicFront"/>
            <w14:lightRig w14:rig="threePt" w14:dir="t">
              <w14:rot w14:lat="0" w14:lon="0" w14:rev="0"/>
            </w14:lightRig>
          </w14:scene3d>
        </w:rPr>
        <w:t xml:space="preserve"> </w:t>
      </w:r>
      <w:r w:rsidRPr="00047491">
        <w:rPr>
          <w:rFonts w:hint="eastAsia"/>
          <w:b/>
          <w:bCs/>
          <w:color w:val="000000"/>
          <w:sz w:val="28"/>
          <w:szCs w:val="28"/>
          <w:rtl/>
          <w14:scene3d>
            <w14:camera w14:prst="orthographicFront"/>
            <w14:lightRig w14:rig="threePt" w14:dir="t">
              <w14:rot w14:lat="0" w14:lon="0" w14:rev="0"/>
            </w14:lightRig>
          </w14:scene3d>
        </w:rPr>
        <w:t>קבלניות</w:t>
      </w:r>
      <w:r w:rsidRPr="00047491">
        <w:rPr>
          <w:b/>
          <w:bCs/>
          <w:color w:val="000000"/>
          <w:sz w:val="28"/>
          <w:szCs w:val="28"/>
          <w:rtl/>
          <w14:scene3d>
            <w14:camera w14:prst="orthographicFront"/>
            <w14:lightRig w14:rig="threePt" w14:dir="t">
              <w14:rot w14:lat="0" w14:lon="0" w14:rev="0"/>
            </w14:lightRig>
          </w14:scene3d>
        </w:rPr>
        <w:t>/הקמה</w:t>
      </w:r>
    </w:p>
    <w:p w14:paraId="423CF939" w14:textId="77777777" w:rsidR="008B6F4C" w:rsidRDefault="008B6F4C" w:rsidP="008B6F4C">
      <w:pPr>
        <w:rPr>
          <w:rtl/>
        </w:rPr>
      </w:pPr>
      <w:r>
        <w:rPr>
          <w:rtl/>
        </w:rPr>
        <w:t>הספק</w:t>
      </w:r>
      <w:r w:rsidRPr="008222DF">
        <w:rPr>
          <w:rtl/>
        </w:rPr>
        <w:t xml:space="preserve"> ירכוש ביטוח כל הסיכונים עבודות קבלניות/הקמה בגין ביצוע כל העבודות הנדרשות</w:t>
      </w:r>
      <w:r w:rsidRPr="008B04B0">
        <w:rPr>
          <w:rtl/>
        </w:rPr>
        <w:t xml:space="preserve"> </w:t>
      </w:r>
      <w:r>
        <w:rPr>
          <w:rtl/>
        </w:rPr>
        <w:t>לאספקת שירותי תשתית לקישור לרשת האינטרנט עבור משרדי הממשלה, לרבות העתקת</w:t>
      </w:r>
      <w:r>
        <w:rPr>
          <w:rFonts w:hint="cs"/>
          <w:rtl/>
        </w:rPr>
        <w:t xml:space="preserve">, הסרת </w:t>
      </w:r>
      <w:r w:rsidRPr="008B04B0">
        <w:rPr>
          <w:rtl/>
        </w:rPr>
        <w:t>ושדרוג קווים, עבודות חפירה, עבודות תשתית כולל הובלה, פריקה, כל החומרים, מערכות וציוד לכל</w:t>
      </w:r>
      <w:r>
        <w:rPr>
          <w:rFonts w:hint="cs"/>
          <w:rtl/>
        </w:rPr>
        <w:t xml:space="preserve"> תקופת העבודות</w:t>
      </w:r>
      <w:r>
        <w:rPr>
          <w:rtl/>
        </w:rPr>
        <w:t xml:space="preserve">              </w:t>
      </w:r>
    </w:p>
    <w:p w14:paraId="3831CD7C" w14:textId="77777777" w:rsidR="008B6F4C" w:rsidRDefault="008B6F4C" w:rsidP="008B6F4C">
      <w:pPr>
        <w:rPr>
          <w:rtl/>
        </w:rPr>
      </w:pPr>
      <w:r w:rsidRPr="008222DF">
        <w:rPr>
          <w:rtl/>
        </w:rPr>
        <w:t>ואשר יכלול:-</w:t>
      </w:r>
    </w:p>
    <w:p w14:paraId="69A4D65A" w14:textId="77777777" w:rsidR="008B6F4C" w:rsidRDefault="008B6F4C" w:rsidP="008B6F4C">
      <w:pPr>
        <w:rPr>
          <w:rtl/>
        </w:rPr>
      </w:pPr>
    </w:p>
    <w:p w14:paraId="73C01F65" w14:textId="77777777" w:rsidR="008B6F4C" w:rsidRDefault="008B6F4C" w:rsidP="008B6F4C">
      <w:pPr>
        <w:rPr>
          <w:rtl/>
        </w:rPr>
      </w:pPr>
      <w:r>
        <w:rPr>
          <w:rFonts w:hint="cs"/>
          <w:b/>
          <w:bCs/>
          <w:u w:val="single"/>
          <w:rtl/>
        </w:rPr>
        <w:t xml:space="preserve">פרק  א </w:t>
      </w:r>
      <w:r>
        <w:rPr>
          <w:b/>
          <w:bCs/>
          <w:u w:val="single"/>
          <w:rtl/>
        </w:rPr>
        <w:t>–</w:t>
      </w:r>
      <w:r>
        <w:rPr>
          <w:rFonts w:hint="cs"/>
          <w:b/>
          <w:bCs/>
          <w:u w:val="single"/>
          <w:rtl/>
        </w:rPr>
        <w:t xml:space="preserve"> ביטוח רכוש</w:t>
      </w:r>
      <w:r>
        <w:rPr>
          <w:rFonts w:hint="cs"/>
          <w:rtl/>
        </w:rPr>
        <w:t xml:space="preserve"> </w:t>
      </w:r>
    </w:p>
    <w:p w14:paraId="2C816AB1" w14:textId="77777777" w:rsidR="008B6F4C" w:rsidRDefault="008B6F4C" w:rsidP="008B6F4C">
      <w:pPr>
        <w:rPr>
          <w:rtl/>
        </w:rPr>
      </w:pPr>
    </w:p>
    <w:p w14:paraId="7BE6CBA8" w14:textId="77777777" w:rsidR="008B6F4C" w:rsidRDefault="008B6F4C" w:rsidP="008B6F4C">
      <w:pPr>
        <w:rPr>
          <w:rtl/>
        </w:rPr>
      </w:pPr>
      <w:r w:rsidRPr="00351306">
        <w:rPr>
          <w:rtl/>
        </w:rPr>
        <w:t xml:space="preserve">במלוא ערכן של כל העבודות כולל כל החומרים, האביזרים, הציוד, </w:t>
      </w:r>
      <w:r>
        <w:rPr>
          <w:rFonts w:hint="cs"/>
          <w:rtl/>
        </w:rPr>
        <w:t>הכבלים</w:t>
      </w:r>
      <w:r w:rsidRPr="00351306">
        <w:rPr>
          <w:rtl/>
        </w:rPr>
        <w:t xml:space="preserve"> והתשתית על בסיס ערך כחדש. למען הסר ספק הכיסוי יכלול גם כיסוי לנזקי טבע ורעידת אדמה, סיכוני פריצה, גניבה ושוד.</w:t>
      </w:r>
    </w:p>
    <w:p w14:paraId="601FF78C" w14:textId="77777777" w:rsidR="008B6F4C" w:rsidRDefault="008B6F4C" w:rsidP="008B6F4C">
      <w:pPr>
        <w:rPr>
          <w:rtl/>
        </w:rPr>
      </w:pPr>
    </w:p>
    <w:p w14:paraId="45689817" w14:textId="77777777" w:rsidR="008B6F4C" w:rsidRDefault="008B6F4C" w:rsidP="008B6F4C">
      <w:pPr>
        <w:rPr>
          <w:rtl/>
        </w:rPr>
      </w:pPr>
      <w:r>
        <w:rPr>
          <w:rFonts w:hint="cs"/>
          <w:u w:val="single"/>
          <w:rtl/>
        </w:rPr>
        <w:t>בכיסוי יכללו  ההרחבות הבאות</w:t>
      </w:r>
      <w:r>
        <w:rPr>
          <w:rFonts w:hint="cs"/>
          <w:rtl/>
        </w:rPr>
        <w:t>:</w:t>
      </w:r>
    </w:p>
    <w:p w14:paraId="589F8937" w14:textId="77777777" w:rsidR="008B6F4C" w:rsidRDefault="008B6F4C" w:rsidP="008B6F4C">
      <w:pPr>
        <w:rPr>
          <w:rtl/>
        </w:rPr>
      </w:pPr>
    </w:p>
    <w:p w14:paraId="7B5FDB2B" w14:textId="77777777" w:rsidR="008B6F4C" w:rsidRDefault="008B6F4C" w:rsidP="008B6F4C">
      <w:pPr>
        <w:rPr>
          <w:rtl/>
        </w:rPr>
      </w:pPr>
      <w:r>
        <w:rPr>
          <w:rFonts w:hint="cs"/>
          <w:rtl/>
        </w:rPr>
        <w:t xml:space="preserve">1. ציוד קל לבניה והקמה, מתקנים קלים, כלי עבודה ואמצעי עזר </w:t>
      </w:r>
      <w:r>
        <w:rPr>
          <w:rtl/>
        </w:rPr>
        <w:t>–</w:t>
      </w:r>
      <w:r>
        <w:rPr>
          <w:rFonts w:hint="cs"/>
          <w:rtl/>
        </w:rPr>
        <w:t xml:space="preserve"> בערכם המלא.</w:t>
      </w:r>
    </w:p>
    <w:p w14:paraId="2767F8CF" w14:textId="77777777" w:rsidR="008B6F4C" w:rsidRDefault="008B6F4C" w:rsidP="008B6F4C">
      <w:pPr>
        <w:rPr>
          <w:rtl/>
        </w:rPr>
      </w:pPr>
      <w:r>
        <w:rPr>
          <w:rFonts w:hint="cs"/>
          <w:rtl/>
        </w:rPr>
        <w:t xml:space="preserve">2. </w:t>
      </w:r>
      <w:r>
        <w:rPr>
          <w:rtl/>
        </w:rPr>
        <w:t>הוצאות פירוק, הריסה, פינוי הריסות, תמיכה, חיזוק וכדומה – גבול אחריות לא יפחת מסך 50,000</w:t>
      </w:r>
    </w:p>
    <w:p w14:paraId="5AC0DE29" w14:textId="77777777" w:rsidR="008B6F4C" w:rsidRDefault="008B6F4C" w:rsidP="008B6F4C">
      <w:pPr>
        <w:rPr>
          <w:rtl/>
        </w:rPr>
      </w:pPr>
      <w:r>
        <w:rPr>
          <w:rtl/>
        </w:rPr>
        <w:t xml:space="preserve">    דולר ארה"ב;</w:t>
      </w:r>
    </w:p>
    <w:p w14:paraId="3417B73E" w14:textId="77777777" w:rsidR="008B6F4C" w:rsidRDefault="008B6F4C" w:rsidP="008B6F4C">
      <w:pPr>
        <w:rPr>
          <w:rtl/>
        </w:rPr>
      </w:pPr>
      <w:r>
        <w:rPr>
          <w:rFonts w:hint="cs"/>
          <w:rtl/>
        </w:rPr>
        <w:t xml:space="preserve">3. </w:t>
      </w:r>
      <w:r>
        <w:rPr>
          <w:rtl/>
        </w:rPr>
        <w:t xml:space="preserve">רכוש שעליו עובדים ו/או רכוש סמוך על בסיס נזק ראשון  לא כפוף לביטוח חסר -  גבול אחריות לא </w:t>
      </w:r>
    </w:p>
    <w:p w14:paraId="0CDD9207" w14:textId="77777777" w:rsidR="008B6F4C" w:rsidRDefault="008B6F4C" w:rsidP="008B6F4C">
      <w:pPr>
        <w:rPr>
          <w:rtl/>
        </w:rPr>
      </w:pPr>
      <w:r>
        <w:rPr>
          <w:rtl/>
        </w:rPr>
        <w:t xml:space="preserve">    יפחת מסך 500,000 דולר ארה"ב;      </w:t>
      </w:r>
    </w:p>
    <w:p w14:paraId="2B37DB7B" w14:textId="77777777" w:rsidR="008B6F4C" w:rsidRDefault="008B6F4C" w:rsidP="008B6F4C">
      <w:pPr>
        <w:rPr>
          <w:rtl/>
        </w:rPr>
      </w:pPr>
      <w:r>
        <w:rPr>
          <w:rFonts w:hint="cs"/>
          <w:rtl/>
        </w:rPr>
        <w:t xml:space="preserve">4. חומרים ופריטים מחוץ לאתר כולל מטענים בהעברה לצורך עבודות החוזה בערכם המלא. </w:t>
      </w:r>
    </w:p>
    <w:p w14:paraId="18EBB55C" w14:textId="77777777" w:rsidR="008B6F4C" w:rsidRDefault="008B6F4C" w:rsidP="008B6F4C">
      <w:pPr>
        <w:rPr>
          <w:rtl/>
        </w:rPr>
      </w:pPr>
      <w:r>
        <w:rPr>
          <w:rFonts w:hint="cs"/>
          <w:rtl/>
        </w:rPr>
        <w:t xml:space="preserve">5. מבני עזר זמניים (לרבות מחסנים, משרדים, גדרות וכדומה אשר אינם מהווים חלק מהפרויקט הסופי </w:t>
      </w:r>
    </w:p>
    <w:p w14:paraId="25993C53" w14:textId="77777777" w:rsidR="008B6F4C" w:rsidRDefault="008B6F4C" w:rsidP="008B6F4C">
      <w:pPr>
        <w:rPr>
          <w:rtl/>
        </w:rPr>
      </w:pPr>
      <w:r>
        <w:rPr>
          <w:rFonts w:hint="cs"/>
          <w:rtl/>
        </w:rPr>
        <w:t xml:space="preserve">    המושלם) הנמצאים באתר על פי ערכם;</w:t>
      </w:r>
    </w:p>
    <w:p w14:paraId="02AC14F2" w14:textId="77777777" w:rsidR="008B6F4C" w:rsidRDefault="008B6F4C" w:rsidP="008B6F4C">
      <w:pPr>
        <w:rPr>
          <w:rtl/>
        </w:rPr>
      </w:pPr>
      <w:r>
        <w:rPr>
          <w:rFonts w:hint="cs"/>
          <w:rtl/>
        </w:rPr>
        <w:t xml:space="preserve">6. חריג הוצאות לתיקונים או החלפה הנובעים מתכנון לקוי, חומרים לקויים, עבודה לקויה יוגבל </w:t>
      </w:r>
    </w:p>
    <w:p w14:paraId="1EAC44C2" w14:textId="77777777" w:rsidR="008B6F4C" w:rsidRDefault="008B6F4C" w:rsidP="008B6F4C">
      <w:pPr>
        <w:rPr>
          <w:rtl/>
        </w:rPr>
      </w:pPr>
      <w:r>
        <w:rPr>
          <w:rFonts w:hint="cs"/>
          <w:rtl/>
        </w:rPr>
        <w:t xml:space="preserve">    לתיקון או החלפת הפריטים הלקויים עצמם ולא יחול לגבי אובדן  או נזק לפריטים אשר בוצעו </w:t>
      </w:r>
    </w:p>
    <w:p w14:paraId="51D68CD6" w14:textId="77777777" w:rsidR="008B6F4C" w:rsidRDefault="008B6F4C" w:rsidP="008B6F4C">
      <w:pPr>
        <w:rPr>
          <w:rtl/>
        </w:rPr>
      </w:pPr>
      <w:r>
        <w:rPr>
          <w:rFonts w:hint="cs"/>
          <w:rtl/>
        </w:rPr>
        <w:t xml:space="preserve">    הלכה, כאשר אובדן או נזק כזה נגרם כתוצאה מתאונה שנבעה מתכנון לקוי, חומרים לקויים או </w:t>
      </w:r>
    </w:p>
    <w:p w14:paraId="2EE5CDBA" w14:textId="77777777" w:rsidR="008B6F4C" w:rsidRDefault="008B6F4C" w:rsidP="008B6F4C">
      <w:pPr>
        <w:rPr>
          <w:rtl/>
        </w:rPr>
      </w:pPr>
      <w:r>
        <w:rPr>
          <w:rFonts w:hint="cs"/>
          <w:rtl/>
        </w:rPr>
        <w:t xml:space="preserve">    עבודה לקויה.</w:t>
      </w:r>
    </w:p>
    <w:p w14:paraId="41122632" w14:textId="77777777" w:rsidR="008B6F4C" w:rsidRDefault="008B6F4C" w:rsidP="008B6F4C">
      <w:pPr>
        <w:rPr>
          <w:rtl/>
        </w:rPr>
      </w:pPr>
      <w:r>
        <w:rPr>
          <w:rFonts w:hint="cs"/>
          <w:rtl/>
        </w:rPr>
        <w:t xml:space="preserve">7. כיסוי נזק ישיר מתכנון לקוי בגבול אחריות שלא יפחת מסך 100,000 דולר ארה"ב בכפוף להשתתפות עצמית של הספק שלא תעלה על 10%. </w:t>
      </w:r>
    </w:p>
    <w:p w14:paraId="70502CE5" w14:textId="77777777" w:rsidR="008B6F4C" w:rsidRDefault="008B6F4C" w:rsidP="008B6F4C">
      <w:pPr>
        <w:rPr>
          <w:rtl/>
        </w:rPr>
      </w:pPr>
      <w:r>
        <w:rPr>
          <w:rFonts w:hint="cs"/>
          <w:rtl/>
        </w:rPr>
        <w:t xml:space="preserve">8. </w:t>
      </w:r>
      <w:r w:rsidRPr="009D09E5">
        <w:rPr>
          <w:rtl/>
        </w:rPr>
        <w:t>כיסוי לנזקי טבע, כולל רעידת אדמה, פריצה, גניבה ושוד.</w:t>
      </w:r>
    </w:p>
    <w:p w14:paraId="4ED73A23" w14:textId="77777777" w:rsidR="008B6F4C" w:rsidRDefault="008B6F4C" w:rsidP="008B6F4C">
      <w:pPr>
        <w:rPr>
          <w:rtl/>
        </w:rPr>
      </w:pPr>
      <w:r>
        <w:rPr>
          <w:rFonts w:hint="cs"/>
          <w:rtl/>
        </w:rPr>
        <w:t>9. שכר טרחת מהנדסים ויועצים לא יפחת מסך 50,000  דולר ארה"ב.</w:t>
      </w:r>
    </w:p>
    <w:p w14:paraId="31DE2EC0" w14:textId="77777777" w:rsidR="008B6F4C" w:rsidRDefault="008B6F4C" w:rsidP="008B6F4C">
      <w:pPr>
        <w:rPr>
          <w:rtl/>
        </w:rPr>
      </w:pPr>
    </w:p>
    <w:p w14:paraId="33B45404" w14:textId="77777777" w:rsidR="008B6F4C" w:rsidRPr="006E4687" w:rsidRDefault="008B6F4C" w:rsidP="008B6F4C">
      <w:pPr>
        <w:rPr>
          <w:rtl/>
        </w:rPr>
      </w:pPr>
      <w:r w:rsidRPr="006E4687">
        <w:rPr>
          <w:rFonts w:hint="cs"/>
          <w:rtl/>
        </w:rPr>
        <w:t xml:space="preserve">ככל שישולמו מקדמות על ידי </w:t>
      </w:r>
      <w:r>
        <w:rPr>
          <w:rFonts w:hint="cs"/>
          <w:rtl/>
        </w:rPr>
        <w:t>משרד האוצר, משרדי ממשלה ויחידות סמך</w:t>
      </w:r>
      <w:r w:rsidRPr="006E4687">
        <w:rPr>
          <w:rFonts w:hint="cs"/>
          <w:rtl/>
        </w:rPr>
        <w:t xml:space="preserve">,- </w:t>
      </w:r>
      <w:r w:rsidRPr="006E4687">
        <w:rPr>
          <w:rtl/>
        </w:rPr>
        <w:t xml:space="preserve">תגמולי הביטוח המגיעים למבוטח על פי פרק זה, משועבדים לטובת מדינת ישראל – </w:t>
      </w:r>
      <w:r>
        <w:rPr>
          <w:rFonts w:hint="cs"/>
          <w:rtl/>
        </w:rPr>
        <w:t>משרד האוצר, משרדי ממשלה ויחידות סמך</w:t>
      </w:r>
      <w:r w:rsidRPr="006E4687">
        <w:rPr>
          <w:rtl/>
        </w:rPr>
        <w:t xml:space="preserve"> וישולמו להם אלא אם </w:t>
      </w:r>
      <w:r>
        <w:rPr>
          <w:rFonts w:hint="cs"/>
          <w:rtl/>
        </w:rPr>
        <w:t>י</w:t>
      </w:r>
      <w:r w:rsidRPr="006E4687">
        <w:rPr>
          <w:rtl/>
        </w:rPr>
        <w:t xml:space="preserve">ורה חשב </w:t>
      </w:r>
      <w:r>
        <w:rPr>
          <w:rtl/>
        </w:rPr>
        <w:t xml:space="preserve">משרד </w:t>
      </w:r>
      <w:r>
        <w:rPr>
          <w:rFonts w:hint="cs"/>
          <w:rtl/>
        </w:rPr>
        <w:t>האוצר</w:t>
      </w:r>
      <w:r w:rsidRPr="006E4687">
        <w:rPr>
          <w:rtl/>
        </w:rPr>
        <w:t xml:space="preserve"> למבטח בכתב אחרת.</w:t>
      </w:r>
      <w:r w:rsidRPr="006E4687">
        <w:rPr>
          <w:rFonts w:hint="cs"/>
          <w:rtl/>
        </w:rPr>
        <w:t xml:space="preserve"> </w:t>
      </w:r>
    </w:p>
    <w:p w14:paraId="2807F63F" w14:textId="77777777" w:rsidR="008B6F4C" w:rsidRDefault="008B6F4C" w:rsidP="008B6F4C">
      <w:pPr>
        <w:rPr>
          <w:rtl/>
        </w:rPr>
      </w:pPr>
    </w:p>
    <w:p w14:paraId="547E8BBA" w14:textId="77777777" w:rsidR="008B6F4C" w:rsidRDefault="008B6F4C" w:rsidP="008B6F4C">
      <w:pPr>
        <w:rPr>
          <w:b/>
          <w:bCs/>
          <w:u w:val="single"/>
          <w:rtl/>
        </w:rPr>
      </w:pPr>
      <w:r>
        <w:rPr>
          <w:rFonts w:hint="cs"/>
          <w:b/>
          <w:bCs/>
          <w:u w:val="single"/>
          <w:rtl/>
        </w:rPr>
        <w:t xml:space="preserve">פרק ב </w:t>
      </w:r>
      <w:r>
        <w:rPr>
          <w:b/>
          <w:bCs/>
          <w:u w:val="single"/>
          <w:rtl/>
        </w:rPr>
        <w:t>–</w:t>
      </w:r>
      <w:r>
        <w:rPr>
          <w:rFonts w:hint="cs"/>
          <w:b/>
          <w:bCs/>
          <w:u w:val="single"/>
          <w:rtl/>
        </w:rPr>
        <w:t xml:space="preserve"> ביטוח אחריות כלפי צד שלישי</w:t>
      </w:r>
    </w:p>
    <w:p w14:paraId="15C34B4B" w14:textId="77777777" w:rsidR="008B6F4C" w:rsidRDefault="008B6F4C" w:rsidP="008B6F4C">
      <w:pPr>
        <w:rPr>
          <w:b/>
          <w:bCs/>
          <w:u w:val="single"/>
          <w:rtl/>
        </w:rPr>
      </w:pPr>
    </w:p>
    <w:p w14:paraId="002C453B" w14:textId="77777777" w:rsidR="008B6F4C" w:rsidRDefault="008B6F4C" w:rsidP="008B6F4C">
      <w:pPr>
        <w:rPr>
          <w:rtl/>
        </w:rPr>
      </w:pPr>
      <w:r w:rsidRPr="00883B02">
        <w:rPr>
          <w:rtl/>
        </w:rPr>
        <w:t>ביטוח אחריות</w:t>
      </w:r>
      <w:r>
        <w:rPr>
          <w:rFonts w:hint="cs"/>
          <w:rtl/>
        </w:rPr>
        <w:t>ו</w:t>
      </w:r>
      <w:r w:rsidRPr="00883B02">
        <w:rPr>
          <w:rtl/>
        </w:rPr>
        <w:t xml:space="preserve"> החוקית של </w:t>
      </w:r>
      <w:r>
        <w:rPr>
          <w:rFonts w:hint="cs"/>
          <w:rtl/>
        </w:rPr>
        <w:t>הספק</w:t>
      </w:r>
      <w:r w:rsidRPr="00883B02">
        <w:rPr>
          <w:rtl/>
        </w:rPr>
        <w:t xml:space="preserve"> כלפי צד שלישי על פי כל דין, בגבול אחריות שלא יפחת</w:t>
      </w:r>
      <w:r>
        <w:rPr>
          <w:rFonts w:hint="cs"/>
          <w:rtl/>
        </w:rPr>
        <w:t xml:space="preserve"> </w:t>
      </w:r>
      <w:r w:rsidRPr="00883B02">
        <w:rPr>
          <w:rtl/>
        </w:rPr>
        <w:t xml:space="preserve">מסך        </w:t>
      </w:r>
      <w:r>
        <w:rPr>
          <w:rFonts w:hint="cs"/>
          <w:rtl/>
        </w:rPr>
        <w:t>2</w:t>
      </w:r>
      <w:r w:rsidRPr="00883B02">
        <w:rPr>
          <w:rtl/>
        </w:rPr>
        <w:t xml:space="preserve">,500,000 דולר ארה"ב  בגין נזקי גוף ורכוש, למקרה ולתקופת הביטוח, כולל סעיף אחריות  צולבת - </w:t>
      </w:r>
      <w:r w:rsidRPr="00883B02">
        <w:t>CROSS  LIABILITY</w:t>
      </w:r>
      <w:r w:rsidRPr="00883B02">
        <w:rPr>
          <w:rtl/>
        </w:rPr>
        <w:t xml:space="preserve"> </w:t>
      </w:r>
      <w:r>
        <w:rPr>
          <w:rFonts w:hint="cs"/>
          <w:rtl/>
        </w:rPr>
        <w:t>.</w:t>
      </w:r>
    </w:p>
    <w:p w14:paraId="3D6898C3" w14:textId="77777777" w:rsidR="008B6F4C" w:rsidRPr="00883B02" w:rsidRDefault="008B6F4C" w:rsidP="008B6F4C">
      <w:pPr>
        <w:rPr>
          <w:rtl/>
        </w:rPr>
      </w:pPr>
    </w:p>
    <w:p w14:paraId="70B950BF" w14:textId="77777777" w:rsidR="008B6F4C" w:rsidRDefault="008B6F4C" w:rsidP="008B6F4C">
      <w:pPr>
        <w:rPr>
          <w:rtl/>
        </w:rPr>
      </w:pPr>
      <w:r w:rsidRPr="00883B02">
        <w:rPr>
          <w:rtl/>
        </w:rPr>
        <w:t>הכיסוי על פי פרק זה מורחב לכלול נזק  ישיר לצינורות מת</w:t>
      </w:r>
      <w:r>
        <w:rPr>
          <w:rtl/>
        </w:rPr>
        <w:t>קנים וכבלים תת קרקעיים שלא יפחת</w:t>
      </w:r>
      <w:r>
        <w:rPr>
          <w:rFonts w:hint="cs"/>
          <w:rtl/>
        </w:rPr>
        <w:t xml:space="preserve"> מסך </w:t>
      </w:r>
    </w:p>
    <w:p w14:paraId="105BAACC" w14:textId="77777777" w:rsidR="008B6F4C" w:rsidRDefault="008B6F4C" w:rsidP="008B6F4C">
      <w:pPr>
        <w:rPr>
          <w:rtl/>
        </w:rPr>
      </w:pPr>
      <w:r w:rsidRPr="00883B02">
        <w:rPr>
          <w:rtl/>
        </w:rPr>
        <w:t xml:space="preserve">1,000,000 שקלים חדשים, ונזק עקיף לצינורות מתקנים וכבלים  תת קרקעיים שלא יפחת </w:t>
      </w:r>
      <w:r>
        <w:rPr>
          <w:rFonts w:hint="cs"/>
          <w:rtl/>
        </w:rPr>
        <w:t xml:space="preserve">מסך 500,000 </w:t>
      </w:r>
      <w:r w:rsidRPr="00883B02">
        <w:rPr>
          <w:rtl/>
        </w:rPr>
        <w:t xml:space="preserve">שקלים חדשים. </w:t>
      </w:r>
    </w:p>
    <w:p w14:paraId="27B40DE2" w14:textId="77777777" w:rsidR="008B6F4C" w:rsidRDefault="008B6F4C" w:rsidP="008B6F4C">
      <w:pPr>
        <w:jc w:val="both"/>
        <w:rPr>
          <w:rtl/>
        </w:rPr>
      </w:pPr>
    </w:p>
    <w:p w14:paraId="41854C4D" w14:textId="77777777" w:rsidR="008B6F4C" w:rsidRPr="00311BA8" w:rsidRDefault="008B6F4C" w:rsidP="008B6F4C">
      <w:pPr>
        <w:jc w:val="both"/>
        <w:rPr>
          <w:rtl/>
        </w:rPr>
      </w:pPr>
      <w:r w:rsidRPr="00311BA8">
        <w:rPr>
          <w:rFonts w:hint="cs"/>
          <w:rtl/>
        </w:rPr>
        <w:t xml:space="preserve"> </w:t>
      </w:r>
      <w:r w:rsidRPr="00311BA8">
        <w:rPr>
          <w:rtl/>
        </w:rPr>
        <w:t xml:space="preserve">הכיסוי על פי פרק זה מורחב לכלול כיסוי לחבות המבוטח בגין שימוש בציוד מכני הנדסי הנחשב ככלי </w:t>
      </w:r>
    </w:p>
    <w:p w14:paraId="31CCFE77" w14:textId="77777777" w:rsidR="008B6F4C" w:rsidRPr="00311BA8" w:rsidRDefault="008B6F4C" w:rsidP="008B6F4C">
      <w:pPr>
        <w:jc w:val="both"/>
        <w:rPr>
          <w:rtl/>
        </w:rPr>
      </w:pPr>
      <w:r w:rsidRPr="00311BA8">
        <w:rPr>
          <w:rtl/>
        </w:rPr>
        <w:t xml:space="preserve"> רכב על פי פקודת התעבורה אך לא חלה חובה לבטחו על פי פקודת ביטוח רכב מנועי וחוק הפיצויים </w:t>
      </w:r>
    </w:p>
    <w:p w14:paraId="204AE291" w14:textId="77777777" w:rsidR="008B6F4C" w:rsidRPr="00311BA8" w:rsidRDefault="008B6F4C" w:rsidP="008B6F4C">
      <w:pPr>
        <w:jc w:val="both"/>
        <w:rPr>
          <w:rtl/>
        </w:rPr>
      </w:pPr>
      <w:r w:rsidRPr="00311BA8">
        <w:rPr>
          <w:rtl/>
        </w:rPr>
        <w:t xml:space="preserve"> לנפגעי תאונות דרכים בגבול אחריות של לא יפחת מסך  5,000,000 שקלים חדשים.</w:t>
      </w:r>
    </w:p>
    <w:p w14:paraId="73E28527" w14:textId="77777777" w:rsidR="008B6F4C" w:rsidRPr="00883B02" w:rsidRDefault="008B6F4C" w:rsidP="008B6F4C">
      <w:pPr>
        <w:rPr>
          <w:rtl/>
        </w:rPr>
      </w:pPr>
    </w:p>
    <w:p w14:paraId="541B1703" w14:textId="77777777" w:rsidR="008B6F4C" w:rsidRPr="00883B02" w:rsidRDefault="008B6F4C" w:rsidP="008B6F4C">
      <w:pPr>
        <w:rPr>
          <w:rtl/>
        </w:rPr>
      </w:pPr>
      <w:r w:rsidRPr="00883B02">
        <w:rPr>
          <w:rtl/>
        </w:rPr>
        <w:t>הכיסוי על פי פרק זה יורחב לכלול תביעות שיבוב של המוסד לביטוח לאומי.</w:t>
      </w:r>
    </w:p>
    <w:p w14:paraId="2E4EB305" w14:textId="77777777" w:rsidR="008B6F4C" w:rsidRDefault="008B6F4C" w:rsidP="008B6F4C">
      <w:pPr>
        <w:rPr>
          <w:rtl/>
        </w:rPr>
      </w:pPr>
    </w:p>
    <w:p w14:paraId="1C3693FF" w14:textId="77777777" w:rsidR="008B6F4C" w:rsidRDefault="008B6F4C" w:rsidP="008B6F4C">
      <w:pPr>
        <w:rPr>
          <w:rtl/>
        </w:rPr>
      </w:pPr>
    </w:p>
    <w:p w14:paraId="74D8548E" w14:textId="77777777" w:rsidR="008B6F4C" w:rsidRDefault="008B6F4C" w:rsidP="008B6F4C">
      <w:pPr>
        <w:rPr>
          <w:rtl/>
        </w:rPr>
      </w:pPr>
      <w:r>
        <w:rPr>
          <w:rFonts w:hint="cs"/>
          <w:b/>
          <w:bCs/>
          <w:u w:val="single"/>
          <w:rtl/>
        </w:rPr>
        <w:t xml:space="preserve">פרק ג </w:t>
      </w:r>
      <w:r>
        <w:rPr>
          <w:b/>
          <w:bCs/>
          <w:u w:val="single"/>
          <w:rtl/>
        </w:rPr>
        <w:t>–</w:t>
      </w:r>
      <w:r>
        <w:rPr>
          <w:rFonts w:hint="cs"/>
          <w:b/>
          <w:bCs/>
          <w:u w:val="single"/>
          <w:rtl/>
        </w:rPr>
        <w:t xml:space="preserve"> ביטוח חבות מעבידים</w:t>
      </w:r>
    </w:p>
    <w:p w14:paraId="2A30D142" w14:textId="77777777" w:rsidR="008B6F4C" w:rsidRDefault="008B6F4C" w:rsidP="008B6F4C">
      <w:pPr>
        <w:rPr>
          <w:rtl/>
        </w:rPr>
      </w:pPr>
      <w:r>
        <w:rPr>
          <w:rFonts w:hint="cs"/>
          <w:rtl/>
        </w:rPr>
        <w:t>1. לגבי כל העובדים כולל עובדי קבלנים וקבלני משנה.</w:t>
      </w:r>
    </w:p>
    <w:p w14:paraId="2DD8AC9E" w14:textId="77777777" w:rsidR="008B6F4C" w:rsidRDefault="008B6F4C" w:rsidP="008B6F4C">
      <w:pPr>
        <w:rPr>
          <w:rtl/>
        </w:rPr>
      </w:pPr>
      <w:r>
        <w:rPr>
          <w:rFonts w:hint="cs"/>
          <w:rtl/>
        </w:rPr>
        <w:t xml:space="preserve">2. גבול האחריות לעובד, למקרה ולתקופת הביטוח לא יפחת מ 5,000,000 דולר ארה"ב. </w:t>
      </w:r>
    </w:p>
    <w:p w14:paraId="6C62E27E" w14:textId="77777777" w:rsidR="008B6F4C" w:rsidRDefault="008B6F4C" w:rsidP="008B6F4C">
      <w:pPr>
        <w:rPr>
          <w:rtl/>
        </w:rPr>
      </w:pPr>
    </w:p>
    <w:p w14:paraId="2897E559" w14:textId="77777777" w:rsidR="008B6F4C" w:rsidRDefault="008B6F4C" w:rsidP="008B6F4C">
      <w:pPr>
        <w:rPr>
          <w:rtl/>
        </w:rPr>
      </w:pPr>
    </w:p>
    <w:p w14:paraId="66465E9F" w14:textId="77777777" w:rsidR="008B6F4C" w:rsidRDefault="008B6F4C" w:rsidP="008B6F4C">
      <w:pPr>
        <w:rPr>
          <w:rtl/>
        </w:rPr>
      </w:pPr>
      <w:r>
        <w:rPr>
          <w:rFonts w:hint="cs"/>
          <w:b/>
          <w:bCs/>
          <w:u w:val="single"/>
          <w:rtl/>
        </w:rPr>
        <w:t>הפוליסה תכלול</w:t>
      </w:r>
      <w:r>
        <w:rPr>
          <w:rFonts w:hint="cs"/>
          <w:rtl/>
        </w:rPr>
        <w:t>:</w:t>
      </w:r>
    </w:p>
    <w:p w14:paraId="34A8EB0E" w14:textId="77777777" w:rsidR="008B6F4C" w:rsidRDefault="008B6F4C" w:rsidP="008B6F4C">
      <w:pPr>
        <w:rPr>
          <w:rtl/>
        </w:rPr>
      </w:pPr>
      <w:r>
        <w:rPr>
          <w:rFonts w:hint="cs"/>
          <w:rtl/>
        </w:rPr>
        <w:t>1. הרחבה לתקופת אחזקה מורחבת של 24 חודש לאחר סיום העבודות.</w:t>
      </w:r>
    </w:p>
    <w:p w14:paraId="4F4E4423" w14:textId="77777777" w:rsidR="008B6F4C" w:rsidRDefault="008B6F4C" w:rsidP="008B6F4C">
      <w:pPr>
        <w:rPr>
          <w:rtl/>
        </w:rPr>
      </w:pPr>
      <w:r>
        <w:rPr>
          <w:rFonts w:hint="cs"/>
          <w:rtl/>
        </w:rPr>
        <w:t>2. תנאי הכיסוי  הסטנדרטים לא יפחתו מהמקובל על פי "פוליסת נוסח ביט" בשינויים המתחייבים</w:t>
      </w:r>
    </w:p>
    <w:p w14:paraId="0898DA92" w14:textId="77777777" w:rsidR="008B6F4C" w:rsidRDefault="008B6F4C" w:rsidP="008B6F4C">
      <w:pPr>
        <w:rPr>
          <w:rtl/>
        </w:rPr>
      </w:pPr>
      <w:r>
        <w:rPr>
          <w:rFonts w:hint="cs"/>
          <w:rtl/>
        </w:rPr>
        <w:t xml:space="preserve">    על פי המצוין לעיל.</w:t>
      </w:r>
    </w:p>
    <w:p w14:paraId="6B05BD12" w14:textId="77777777" w:rsidR="008B6F4C" w:rsidRDefault="008B6F4C" w:rsidP="008B6F4C">
      <w:pPr>
        <w:rPr>
          <w:b/>
          <w:bCs/>
          <w:rtl/>
        </w:rPr>
      </w:pPr>
      <w:r>
        <w:rPr>
          <w:rFonts w:hint="cs"/>
          <w:rtl/>
        </w:rPr>
        <w:t xml:space="preserve">3. לשם המבוטח יתווסף ... </w:t>
      </w:r>
      <w:r w:rsidRPr="00A171B2">
        <w:rPr>
          <w:rFonts w:hint="cs"/>
          <w:b/>
          <w:bCs/>
          <w:rtl/>
        </w:rPr>
        <w:t xml:space="preserve">ו/או קבלנים ו/או קבלני משנה ו/או מדינת </w:t>
      </w:r>
      <w:r w:rsidRPr="005B20CB">
        <w:rPr>
          <w:rFonts w:hint="cs"/>
          <w:b/>
          <w:bCs/>
          <w:rtl/>
        </w:rPr>
        <w:t xml:space="preserve">ישראל -  </w:t>
      </w:r>
      <w:r>
        <w:rPr>
          <w:rFonts w:hint="cs"/>
          <w:b/>
          <w:bCs/>
          <w:rtl/>
        </w:rPr>
        <w:t xml:space="preserve">משרד האוצר, משרדי ממשלה ויחידות סמך. </w:t>
      </w:r>
    </w:p>
    <w:p w14:paraId="563357EB" w14:textId="77777777" w:rsidR="008B6F4C" w:rsidRDefault="008B6F4C" w:rsidP="008B6F4C">
      <w:pPr>
        <w:rPr>
          <w:rtl/>
        </w:rPr>
      </w:pPr>
      <w:r>
        <w:rPr>
          <w:rFonts w:hint="cs"/>
          <w:rtl/>
        </w:rPr>
        <w:t>4. תחום טריטוריאלי - כל תחומי מדינת ישראל והשטחים המוחזקים.</w:t>
      </w:r>
    </w:p>
    <w:p w14:paraId="0AC0C04B" w14:textId="77777777" w:rsidR="008B6F4C" w:rsidRPr="00380735" w:rsidRDefault="008B6F4C" w:rsidP="008B6F4C">
      <w:pPr>
        <w:jc w:val="center"/>
        <w:rPr>
          <w:rtl/>
          <w:lang w:eastAsia="he-IL"/>
        </w:rPr>
      </w:pPr>
    </w:p>
    <w:p w14:paraId="1F9DC2A2" w14:textId="77777777" w:rsidR="008B6F4C" w:rsidRPr="00047491" w:rsidRDefault="008B6F4C" w:rsidP="008B6F4C">
      <w:pPr>
        <w:pStyle w:val="RonnyBase"/>
        <w:keepLines w:val="0"/>
        <w:tabs>
          <w:tab w:val="right" w:pos="206"/>
          <w:tab w:val="right" w:pos="360"/>
        </w:tabs>
        <w:spacing w:before="0" w:line="360" w:lineRule="auto"/>
        <w:ind w:left="-180"/>
        <w:rPr>
          <w:color w:val="000000"/>
          <w:sz w:val="28"/>
          <w:szCs w:val="28"/>
          <w:rtl/>
          <w14:scene3d>
            <w14:camera w14:prst="orthographicFront"/>
            <w14:lightRig w14:rig="threePt" w14:dir="t">
              <w14:rot w14:lat="0" w14:lon="0" w14:rev="0"/>
            </w14:lightRig>
          </w14:scene3d>
        </w:rPr>
      </w:pPr>
      <w:r w:rsidRPr="00047491">
        <w:rPr>
          <w:b/>
          <w:bCs/>
          <w:color w:val="000000"/>
          <w:sz w:val="28"/>
          <w:szCs w:val="28"/>
          <w:rtl/>
          <w14:scene3d>
            <w14:camera w14:prst="orthographicFront"/>
            <w14:lightRig w14:rig="threePt" w14:dir="t">
              <w14:rot w14:lat="0" w14:lon="0" w14:rev="0"/>
            </w14:lightRig>
          </w14:scene3d>
        </w:rPr>
        <w:t xml:space="preserve">2. ביטוח אחריות מקצועית   </w:t>
      </w:r>
    </w:p>
    <w:p w14:paraId="02407BF9" w14:textId="77777777" w:rsidR="008B6F4C" w:rsidRPr="00E170C8" w:rsidRDefault="008B6F4C" w:rsidP="008B6F4C">
      <w:pPr>
        <w:rPr>
          <w:rtl/>
          <w:lang w:eastAsia="he-IL"/>
        </w:rPr>
      </w:pPr>
    </w:p>
    <w:p w14:paraId="7EE0BEFE" w14:textId="77777777" w:rsidR="008B6F4C" w:rsidRDefault="008B6F4C" w:rsidP="008B6F4C">
      <w:pPr>
        <w:rPr>
          <w:rtl/>
        </w:rPr>
      </w:pPr>
      <w:r w:rsidRPr="00FB20C4">
        <w:rPr>
          <w:rFonts w:hint="cs"/>
          <w:sz w:val="32"/>
          <w:szCs w:val="32"/>
          <w:rtl/>
        </w:rPr>
        <w:t xml:space="preserve">  </w:t>
      </w:r>
      <w:r>
        <w:rPr>
          <w:rFonts w:hint="cs"/>
          <w:rtl/>
        </w:rPr>
        <w:t>א</w:t>
      </w:r>
      <w:r w:rsidRPr="00285D8A">
        <w:rPr>
          <w:rFonts w:hint="cs"/>
          <w:rtl/>
        </w:rPr>
        <w:t>.</w:t>
      </w:r>
      <w:r>
        <w:rPr>
          <w:rFonts w:hint="cs"/>
          <w:rtl/>
        </w:rPr>
        <w:t xml:space="preserve">  הספק</w:t>
      </w:r>
      <w:r w:rsidRPr="00285D8A">
        <w:rPr>
          <w:rFonts w:hint="cs"/>
          <w:rtl/>
        </w:rPr>
        <w:t xml:space="preserve"> יבטח את אחריותו</w:t>
      </w:r>
      <w:r>
        <w:rPr>
          <w:rFonts w:hint="cs"/>
          <w:rtl/>
        </w:rPr>
        <w:t xml:space="preserve"> המקצועית בביטוח אחריות מקצועית.</w:t>
      </w:r>
    </w:p>
    <w:p w14:paraId="0F0C17AE" w14:textId="77777777" w:rsidR="008B6F4C" w:rsidRDefault="008B6F4C" w:rsidP="008B6F4C">
      <w:pPr>
        <w:rPr>
          <w:rtl/>
        </w:rPr>
      </w:pPr>
      <w:r>
        <w:rPr>
          <w:rFonts w:hint="cs"/>
          <w:rtl/>
        </w:rPr>
        <w:t xml:space="preserve">  ב.  </w:t>
      </w:r>
      <w:r>
        <w:rPr>
          <w:rtl/>
        </w:rPr>
        <w:t xml:space="preserve">הפוליסה תכסה כל נזק מהפרת חובה מקצועית של </w:t>
      </w:r>
      <w:r>
        <w:rPr>
          <w:rFonts w:hint="cs"/>
          <w:rtl/>
        </w:rPr>
        <w:t>הספק</w:t>
      </w:r>
      <w:r>
        <w:rPr>
          <w:rtl/>
        </w:rPr>
        <w:t xml:space="preserve">, עובדיו וכל הפועלים מטעמו  ואשר אירע </w:t>
      </w:r>
    </w:p>
    <w:p w14:paraId="5DF52CED" w14:textId="77777777" w:rsidR="008B6F4C" w:rsidRDefault="008B6F4C" w:rsidP="008B6F4C">
      <w:pPr>
        <w:ind w:left="214"/>
        <w:rPr>
          <w:rtl/>
        </w:rPr>
      </w:pPr>
      <w:r>
        <w:rPr>
          <w:rFonts w:hint="cs"/>
          <w:rtl/>
        </w:rPr>
        <w:t xml:space="preserve">  </w:t>
      </w:r>
      <w:r>
        <w:rPr>
          <w:rtl/>
        </w:rPr>
        <w:t xml:space="preserve"> כתוצאה ממעשה, רשלנות, לרבות מחדל, טעות או השמטה, מצג בלתי נכון, הצהרה רשלנית שנעשו </w:t>
      </w:r>
    </w:p>
    <w:p w14:paraId="21C95B36" w14:textId="77777777" w:rsidR="008B6F4C" w:rsidRDefault="008B6F4C" w:rsidP="008B6F4C">
      <w:pPr>
        <w:rPr>
          <w:rtl/>
        </w:rPr>
      </w:pPr>
      <w:r>
        <w:rPr>
          <w:rFonts w:hint="cs"/>
          <w:rtl/>
        </w:rPr>
        <w:t xml:space="preserve">   </w:t>
      </w:r>
      <w:r>
        <w:rPr>
          <w:rtl/>
        </w:rPr>
        <w:t xml:space="preserve">  </w:t>
      </w:r>
      <w:r>
        <w:rPr>
          <w:rFonts w:hint="cs"/>
          <w:rtl/>
        </w:rPr>
        <w:t xml:space="preserve">  </w:t>
      </w:r>
      <w:r>
        <w:rPr>
          <w:rtl/>
        </w:rPr>
        <w:t xml:space="preserve">בתום לב, </w:t>
      </w:r>
      <w:r>
        <w:rPr>
          <w:rFonts w:hint="cs"/>
          <w:rtl/>
        </w:rPr>
        <w:t xml:space="preserve">שייגרמו בקשר </w:t>
      </w:r>
      <w:r>
        <w:rPr>
          <w:rtl/>
        </w:rPr>
        <w:t xml:space="preserve"> לאספקת שירותי</w:t>
      </w:r>
      <w:r w:rsidRPr="00940C67">
        <w:rPr>
          <w:rtl/>
        </w:rPr>
        <w:t xml:space="preserve"> </w:t>
      </w:r>
      <w:r>
        <w:rPr>
          <w:rtl/>
        </w:rPr>
        <w:t xml:space="preserve">תשתית לקישור לרשת האינטרנט </w:t>
      </w:r>
      <w:r w:rsidRPr="00940C67">
        <w:rPr>
          <w:rtl/>
        </w:rPr>
        <w:t>עבור משרדי הממשלה,</w:t>
      </w:r>
      <w:r>
        <w:rPr>
          <w:rtl/>
        </w:rPr>
        <w:t xml:space="preserve"> </w:t>
      </w:r>
      <w:r>
        <w:rPr>
          <w:rFonts w:hint="cs"/>
          <w:rtl/>
        </w:rPr>
        <w:t xml:space="preserve">בהתאם למכרז וחוזה עם </w:t>
      </w:r>
      <w:r w:rsidRPr="003279FB">
        <w:rPr>
          <w:rtl/>
        </w:rPr>
        <w:t>מדינת ישראל – משרד האוצר;</w:t>
      </w:r>
      <w:r>
        <w:rPr>
          <w:rFonts w:hint="cs"/>
          <w:rtl/>
        </w:rPr>
        <w:t xml:space="preserve">   </w:t>
      </w:r>
      <w:r>
        <w:rPr>
          <w:rtl/>
        </w:rPr>
        <w:t xml:space="preserve">   </w:t>
      </w:r>
    </w:p>
    <w:p w14:paraId="44BCFBA9" w14:textId="77777777" w:rsidR="008B6F4C" w:rsidRDefault="008B6F4C" w:rsidP="008B6F4C">
      <w:pPr>
        <w:rPr>
          <w:rtl/>
        </w:rPr>
      </w:pPr>
      <w:r>
        <w:rPr>
          <w:rFonts w:hint="cs"/>
          <w:rtl/>
        </w:rPr>
        <w:t xml:space="preserve"> ג.  גבולות האחריות למקרה ולתקופת ביטוח (שנה) לא יפחתו מסך  500,000 דולר ארה"ב.</w:t>
      </w:r>
    </w:p>
    <w:p w14:paraId="210F6274" w14:textId="77777777" w:rsidR="008B6F4C" w:rsidRDefault="008B6F4C" w:rsidP="008B6F4C">
      <w:pPr>
        <w:rPr>
          <w:rtl/>
        </w:rPr>
      </w:pPr>
      <w:r>
        <w:rPr>
          <w:rFonts w:hint="cs"/>
          <w:rtl/>
        </w:rPr>
        <w:t xml:space="preserve"> ד.  בפוליסה יכללו ההרחבות הבאות:</w:t>
      </w:r>
    </w:p>
    <w:p w14:paraId="6640D0BC" w14:textId="77777777" w:rsidR="008B6F4C" w:rsidRDefault="008B6F4C" w:rsidP="008B6F4C">
      <w:pPr>
        <w:ind w:left="214"/>
        <w:rPr>
          <w:rtl/>
        </w:rPr>
      </w:pPr>
      <w:r>
        <w:rPr>
          <w:rFonts w:hint="cs"/>
          <w:rtl/>
        </w:rPr>
        <w:t xml:space="preserve">   - מרמה ואי יושר של עובדים;</w:t>
      </w:r>
    </w:p>
    <w:p w14:paraId="5F9498E8" w14:textId="77777777" w:rsidR="008B6F4C" w:rsidRDefault="008B6F4C" w:rsidP="008B6F4C">
      <w:pPr>
        <w:ind w:left="214"/>
        <w:rPr>
          <w:rtl/>
        </w:rPr>
      </w:pPr>
      <w:r>
        <w:rPr>
          <w:rFonts w:hint="cs"/>
          <w:rtl/>
        </w:rPr>
        <w:t xml:space="preserve">   - אובדן מסמכים, לרבות אובדן השימוש ו/או העיכוב עקב מקרה ביטוח;</w:t>
      </w:r>
    </w:p>
    <w:p w14:paraId="62BAE99A" w14:textId="77777777" w:rsidR="008B6F4C" w:rsidRDefault="008B6F4C" w:rsidP="008B6F4C">
      <w:pPr>
        <w:ind w:left="214"/>
        <w:rPr>
          <w:rtl/>
        </w:rPr>
      </w:pPr>
      <w:r>
        <w:rPr>
          <w:rFonts w:hint="cs"/>
          <w:rtl/>
        </w:rPr>
        <w:t xml:space="preserve">   - אחריות צולבת </w:t>
      </w:r>
      <w:r>
        <w:rPr>
          <w:rtl/>
        </w:rPr>
        <w:t>–</w:t>
      </w:r>
      <w:r>
        <w:rPr>
          <w:rFonts w:hint="cs"/>
          <w:rtl/>
        </w:rPr>
        <w:t xml:space="preserve"> </w:t>
      </w:r>
      <w:r>
        <w:t xml:space="preserve">  Cross  Liability</w:t>
      </w:r>
      <w:r>
        <w:rPr>
          <w:rFonts w:hint="cs"/>
          <w:rtl/>
        </w:rPr>
        <w:t xml:space="preserve">אולם הביטוח לא יכסה תביעות הספק כלפי מדינת ישראל </w:t>
      </w:r>
      <w:r>
        <w:rPr>
          <w:rtl/>
        </w:rPr>
        <w:t>–</w:t>
      </w:r>
      <w:r>
        <w:rPr>
          <w:rFonts w:hint="cs"/>
          <w:rtl/>
        </w:rPr>
        <w:t xml:space="preserve"> </w:t>
      </w:r>
    </w:p>
    <w:p w14:paraId="37A0934F" w14:textId="77777777" w:rsidR="008B6F4C" w:rsidRDefault="008B6F4C" w:rsidP="008B6F4C">
      <w:pPr>
        <w:ind w:left="214"/>
        <w:rPr>
          <w:rtl/>
        </w:rPr>
      </w:pPr>
      <w:r>
        <w:rPr>
          <w:rFonts w:hint="cs"/>
          <w:rtl/>
        </w:rPr>
        <w:t xml:space="preserve">      משרד האוצר, משרדי ממשלה ויחידות סמך.</w:t>
      </w:r>
    </w:p>
    <w:p w14:paraId="264019CA" w14:textId="77777777" w:rsidR="008B6F4C" w:rsidRDefault="008B6F4C" w:rsidP="008B6F4C">
      <w:pPr>
        <w:ind w:left="214"/>
        <w:rPr>
          <w:rtl/>
        </w:rPr>
      </w:pPr>
      <w:r>
        <w:rPr>
          <w:rFonts w:hint="cs"/>
          <w:rtl/>
        </w:rPr>
        <w:t xml:space="preserve">   - הארכת תקופת הגילוי לפחות 6 חודשים.</w:t>
      </w:r>
    </w:p>
    <w:p w14:paraId="042A16EE" w14:textId="77777777" w:rsidR="008B6F4C" w:rsidRDefault="008B6F4C" w:rsidP="008B6F4C">
      <w:pPr>
        <w:rPr>
          <w:rtl/>
        </w:rPr>
      </w:pPr>
      <w:r>
        <w:rPr>
          <w:rFonts w:hint="cs"/>
          <w:rtl/>
        </w:rPr>
        <w:t xml:space="preserve">  ה. </w:t>
      </w:r>
      <w:r w:rsidRPr="00883F04">
        <w:rPr>
          <w:rtl/>
        </w:rPr>
        <w:t>הב</w:t>
      </w:r>
      <w:r>
        <w:rPr>
          <w:rtl/>
        </w:rPr>
        <w:t xml:space="preserve">יטוח יורחב לשפות </w:t>
      </w:r>
      <w:r>
        <w:rPr>
          <w:rFonts w:hint="cs"/>
          <w:rtl/>
        </w:rPr>
        <w:t xml:space="preserve">את מדינת ישראל </w:t>
      </w:r>
      <w:r>
        <w:rPr>
          <w:rtl/>
        </w:rPr>
        <w:t>–</w:t>
      </w:r>
      <w:r>
        <w:rPr>
          <w:rFonts w:hint="cs"/>
          <w:rtl/>
        </w:rPr>
        <w:t xml:space="preserve"> משרד האוצר, משרדי ממשלה ויחידות סמך ככל </w:t>
      </w:r>
    </w:p>
    <w:p w14:paraId="5DBE52F2" w14:textId="77777777" w:rsidR="008B6F4C" w:rsidRDefault="008B6F4C" w:rsidP="008B6F4C">
      <w:pPr>
        <w:ind w:left="214"/>
        <w:rPr>
          <w:rtl/>
        </w:rPr>
      </w:pPr>
      <w:r>
        <w:rPr>
          <w:rFonts w:hint="cs"/>
          <w:rtl/>
        </w:rPr>
        <w:t xml:space="preserve">  </w:t>
      </w:r>
      <w:r>
        <w:rPr>
          <w:rtl/>
        </w:rPr>
        <w:t xml:space="preserve">שיחשבו  אחראים למעשי ו/או  </w:t>
      </w:r>
      <w:r w:rsidRPr="00883F04">
        <w:rPr>
          <w:rtl/>
        </w:rPr>
        <w:t>מחדלי הספק וכל הפועלים מטעמו.</w:t>
      </w:r>
    </w:p>
    <w:p w14:paraId="6980E760" w14:textId="77777777" w:rsidR="008B6F4C" w:rsidRDefault="008B6F4C" w:rsidP="008B6F4C">
      <w:pPr>
        <w:ind w:left="214"/>
        <w:rPr>
          <w:rtl/>
        </w:rPr>
      </w:pPr>
      <w:r>
        <w:rPr>
          <w:rFonts w:hint="cs"/>
          <w:rtl/>
        </w:rPr>
        <w:t xml:space="preserve">  </w:t>
      </w:r>
      <w:r w:rsidRPr="00B33D8D">
        <w:rPr>
          <w:rtl/>
        </w:rPr>
        <w:t>לצורך כך</w:t>
      </w:r>
      <w:r>
        <w:rPr>
          <w:rFonts w:hint="cs"/>
          <w:rtl/>
        </w:rPr>
        <w:t>,</w:t>
      </w:r>
      <w:r>
        <w:rPr>
          <w:rtl/>
        </w:rPr>
        <w:t xml:space="preserve"> לשם </w:t>
      </w:r>
      <w:r w:rsidRPr="00B33D8D">
        <w:rPr>
          <w:rtl/>
        </w:rPr>
        <w:t xml:space="preserve">המבוטח יתווספו כמבוטחים </w:t>
      </w:r>
      <w:r w:rsidRPr="004B693D">
        <w:rPr>
          <w:rtl/>
        </w:rPr>
        <w:t xml:space="preserve">נוספים : ו/או מדינת ישראל – </w:t>
      </w:r>
      <w:r>
        <w:rPr>
          <w:rFonts w:hint="cs"/>
          <w:rtl/>
        </w:rPr>
        <w:t xml:space="preserve">משרד האוצר, משרדי </w:t>
      </w:r>
    </w:p>
    <w:p w14:paraId="1139496F" w14:textId="77777777" w:rsidR="008B6F4C" w:rsidRDefault="008B6F4C" w:rsidP="008B6F4C">
      <w:pPr>
        <w:ind w:left="214"/>
        <w:rPr>
          <w:rtl/>
        </w:rPr>
      </w:pPr>
      <w:r>
        <w:rPr>
          <w:rFonts w:hint="cs"/>
          <w:rtl/>
        </w:rPr>
        <w:t xml:space="preserve">  ממשלה ויחידות סמך</w:t>
      </w:r>
      <w:r w:rsidRPr="004B693D">
        <w:rPr>
          <w:rtl/>
        </w:rPr>
        <w:t>.</w:t>
      </w:r>
    </w:p>
    <w:p w14:paraId="5DC2EEF4" w14:textId="77777777" w:rsidR="008B6F4C" w:rsidRDefault="008B6F4C" w:rsidP="008B6F4C">
      <w:pPr>
        <w:ind w:left="214"/>
        <w:rPr>
          <w:b/>
          <w:bCs/>
          <w:sz w:val="28"/>
          <w:szCs w:val="28"/>
          <w:rtl/>
        </w:rPr>
      </w:pPr>
      <w:r>
        <w:rPr>
          <w:rFonts w:hint="cs"/>
          <w:rtl/>
        </w:rPr>
        <w:t xml:space="preserve">     </w:t>
      </w:r>
    </w:p>
    <w:p w14:paraId="1A55F95C" w14:textId="77777777" w:rsidR="008B6F4C" w:rsidRPr="00047491" w:rsidRDefault="008B6F4C" w:rsidP="008B6F4C">
      <w:pPr>
        <w:pStyle w:val="RonnyBase"/>
        <w:keepLines w:val="0"/>
        <w:tabs>
          <w:tab w:val="right" w:pos="206"/>
          <w:tab w:val="right" w:pos="360"/>
        </w:tabs>
        <w:spacing w:before="0" w:line="360" w:lineRule="auto"/>
        <w:ind w:left="-180"/>
        <w:rPr>
          <w:b/>
          <w:bCs/>
          <w:color w:val="000000"/>
          <w:sz w:val="28"/>
          <w:szCs w:val="28"/>
          <w:rtl/>
          <w14:scene3d>
            <w14:camera w14:prst="orthographicFront"/>
            <w14:lightRig w14:rig="threePt" w14:dir="t">
              <w14:rot w14:lat="0" w14:lon="0" w14:rev="0"/>
            </w14:lightRig>
          </w14:scene3d>
        </w:rPr>
      </w:pPr>
      <w:r w:rsidRPr="00047491">
        <w:rPr>
          <w:b/>
          <w:bCs/>
          <w:color w:val="000000"/>
          <w:sz w:val="28"/>
          <w:szCs w:val="28"/>
          <w:rtl/>
          <w14:scene3d>
            <w14:camera w14:prst="orthographicFront"/>
            <w14:lightRig w14:rig="threePt" w14:dir="t">
              <w14:rot w14:lat="0" w14:lon="0" w14:rev="0"/>
            </w14:lightRig>
          </w14:scene3d>
        </w:rPr>
        <w:t xml:space="preserve">3. </w:t>
      </w:r>
      <w:r w:rsidRPr="00047491">
        <w:rPr>
          <w:rFonts w:hint="eastAsia"/>
          <w:b/>
          <w:bCs/>
          <w:color w:val="000000"/>
          <w:sz w:val="28"/>
          <w:szCs w:val="28"/>
          <w:rtl/>
          <w14:scene3d>
            <w14:camera w14:prst="orthographicFront"/>
            <w14:lightRig w14:rig="threePt" w14:dir="t">
              <w14:rot w14:lat="0" w14:lon="0" w14:rev="0"/>
            </w14:lightRig>
          </w14:scene3d>
        </w:rPr>
        <w:t>ביטוח</w:t>
      </w:r>
      <w:r w:rsidRPr="00047491">
        <w:rPr>
          <w:b/>
          <w:bCs/>
          <w:color w:val="000000"/>
          <w:sz w:val="28"/>
          <w:szCs w:val="28"/>
          <w:rtl/>
          <w14:scene3d>
            <w14:camera w14:prst="orthographicFront"/>
            <w14:lightRig w14:rig="threePt" w14:dir="t">
              <w14:rot w14:lat="0" w14:lon="0" w14:rev="0"/>
            </w14:lightRig>
          </w14:scene3d>
        </w:rPr>
        <w:t xml:space="preserve"> </w:t>
      </w:r>
      <w:r w:rsidRPr="00047491">
        <w:rPr>
          <w:rFonts w:hint="eastAsia"/>
          <w:b/>
          <w:bCs/>
          <w:color w:val="000000"/>
          <w:sz w:val="28"/>
          <w:szCs w:val="28"/>
          <w:rtl/>
          <w14:scene3d>
            <w14:camera w14:prst="orthographicFront"/>
            <w14:lightRig w14:rig="threePt" w14:dir="t">
              <w14:rot w14:lat="0" w14:lon="0" w14:rev="0"/>
            </w14:lightRig>
          </w14:scene3d>
        </w:rPr>
        <w:t>חבות</w:t>
      </w:r>
      <w:r w:rsidRPr="00047491">
        <w:rPr>
          <w:b/>
          <w:bCs/>
          <w:color w:val="000000"/>
          <w:sz w:val="28"/>
          <w:szCs w:val="28"/>
          <w:rtl/>
          <w14:scene3d>
            <w14:camera w14:prst="orthographicFront"/>
            <w14:lightRig w14:rig="threePt" w14:dir="t">
              <w14:rot w14:lat="0" w14:lon="0" w14:rev="0"/>
            </w14:lightRig>
          </w14:scene3d>
        </w:rPr>
        <w:t xml:space="preserve"> </w:t>
      </w:r>
      <w:r w:rsidRPr="00047491">
        <w:rPr>
          <w:rFonts w:hint="eastAsia"/>
          <w:b/>
          <w:bCs/>
          <w:color w:val="000000"/>
          <w:sz w:val="28"/>
          <w:szCs w:val="28"/>
          <w:rtl/>
          <w14:scene3d>
            <w14:camera w14:prst="orthographicFront"/>
            <w14:lightRig w14:rig="threePt" w14:dir="t">
              <w14:rot w14:lat="0" w14:lon="0" w14:rev="0"/>
            </w14:lightRig>
          </w14:scene3d>
        </w:rPr>
        <w:t>המוצר</w:t>
      </w:r>
      <w:r w:rsidRPr="00047491">
        <w:rPr>
          <w:b/>
          <w:bCs/>
          <w:color w:val="000000"/>
          <w:sz w:val="28"/>
          <w:szCs w:val="28"/>
          <w14:scene3d>
            <w14:camera w14:prst="orthographicFront"/>
            <w14:lightRig w14:rig="threePt" w14:dir="t">
              <w14:rot w14:lat="0" w14:lon="0" w14:rev="0"/>
            </w14:lightRig>
          </w14:scene3d>
        </w:rPr>
        <w:t xml:space="preserve">PRODUCTS  LIABILITY- </w:t>
      </w:r>
      <w:r w:rsidRPr="00047491">
        <w:rPr>
          <w:b/>
          <w:bCs/>
          <w:color w:val="000000"/>
          <w:sz w:val="28"/>
          <w:szCs w:val="28"/>
          <w:rtl/>
          <w14:scene3d>
            <w14:camera w14:prst="orthographicFront"/>
            <w14:lightRig w14:rig="threePt" w14:dir="t">
              <w14:rot w14:lat="0" w14:lon="0" w14:rev="0"/>
            </w14:lightRig>
          </w14:scene3d>
        </w:rPr>
        <w:t xml:space="preserve">    </w:t>
      </w:r>
    </w:p>
    <w:p w14:paraId="6F4BF56B" w14:textId="77777777" w:rsidR="008B6F4C" w:rsidRDefault="008B6F4C" w:rsidP="008B6F4C">
      <w:pPr>
        <w:rPr>
          <w:rtl/>
        </w:rPr>
      </w:pPr>
    </w:p>
    <w:p w14:paraId="5012F026" w14:textId="77777777" w:rsidR="008B6F4C" w:rsidRDefault="008B6F4C" w:rsidP="008B6F4C">
      <w:pPr>
        <w:rPr>
          <w:rtl/>
        </w:rPr>
      </w:pPr>
      <w:r>
        <w:rPr>
          <w:rFonts w:hint="cs"/>
          <w:rtl/>
        </w:rPr>
        <w:t xml:space="preserve">     א.  </w:t>
      </w:r>
      <w:r>
        <w:rPr>
          <w:rtl/>
        </w:rPr>
        <w:t xml:space="preserve">הספק  יבטח את חבותו בביטוח חבות המוצר בגין ציוד, חלקים, אביזרים, חומרים </w:t>
      </w:r>
    </w:p>
    <w:p w14:paraId="0193B966" w14:textId="77777777" w:rsidR="008B6F4C" w:rsidRDefault="008B6F4C" w:rsidP="008B6F4C">
      <w:pPr>
        <w:rPr>
          <w:rtl/>
        </w:rPr>
      </w:pPr>
      <w:r>
        <w:rPr>
          <w:rtl/>
        </w:rPr>
        <w:t xml:space="preserve">          וחלקי חילוף במסגרת אספקת שירותי</w:t>
      </w:r>
      <w:r w:rsidRPr="003279FB">
        <w:rPr>
          <w:rtl/>
        </w:rPr>
        <w:t xml:space="preserve"> תשתית לקישור לרשת האינטרנט עבור משרדי הממשלה</w:t>
      </w:r>
      <w:r>
        <w:rPr>
          <w:rtl/>
        </w:rPr>
        <w:t xml:space="preserve">, </w:t>
      </w:r>
    </w:p>
    <w:p w14:paraId="1B3C3E7F" w14:textId="77777777" w:rsidR="008B6F4C" w:rsidRDefault="008B6F4C" w:rsidP="008B6F4C">
      <w:pPr>
        <w:rPr>
          <w:rtl/>
        </w:rPr>
      </w:pPr>
      <w:r>
        <w:rPr>
          <w:rtl/>
        </w:rPr>
        <w:t xml:space="preserve">          </w:t>
      </w:r>
      <w:r w:rsidRPr="003279FB">
        <w:rPr>
          <w:rtl/>
        </w:rPr>
        <w:t xml:space="preserve">בהתאם </w:t>
      </w:r>
      <w:r>
        <w:rPr>
          <w:rtl/>
        </w:rPr>
        <w:t xml:space="preserve">למכרז וחוזה  עם מדינת ישראל – משרד האוצר.  </w:t>
      </w:r>
    </w:p>
    <w:p w14:paraId="713649B4" w14:textId="77777777" w:rsidR="008B6F4C" w:rsidRDefault="008B6F4C" w:rsidP="008B6F4C">
      <w:pPr>
        <w:rPr>
          <w:rtl/>
        </w:rPr>
      </w:pPr>
      <w:r>
        <w:rPr>
          <w:rtl/>
        </w:rPr>
        <w:t xml:space="preserve">          הביטוח כולל כיסוי גם לנזקים הנובעים מהתקנה, הרכבה, חיבור, </w:t>
      </w:r>
      <w:r>
        <w:rPr>
          <w:rFonts w:hint="cs"/>
          <w:rtl/>
        </w:rPr>
        <w:t>תפעול</w:t>
      </w:r>
      <w:r>
        <w:rPr>
          <w:rtl/>
        </w:rPr>
        <w:t xml:space="preserve">, אחריות, </w:t>
      </w:r>
      <w:r>
        <w:rPr>
          <w:rFonts w:hint="cs"/>
          <w:rtl/>
        </w:rPr>
        <w:t xml:space="preserve">תיקון תקלות, </w:t>
      </w:r>
      <w:r>
        <w:rPr>
          <w:rtl/>
        </w:rPr>
        <w:t xml:space="preserve"> </w:t>
      </w:r>
    </w:p>
    <w:p w14:paraId="4AB6733E" w14:textId="77777777" w:rsidR="008B6F4C" w:rsidRDefault="008B6F4C" w:rsidP="008B6F4C">
      <w:r>
        <w:rPr>
          <w:rtl/>
        </w:rPr>
        <w:t xml:space="preserve">          </w:t>
      </w:r>
      <w:r>
        <w:rPr>
          <w:rFonts w:hint="cs"/>
          <w:rtl/>
        </w:rPr>
        <w:t xml:space="preserve">תחזוקה, </w:t>
      </w:r>
      <w:r>
        <w:rPr>
          <w:rtl/>
        </w:rPr>
        <w:t xml:space="preserve">שירות, </w:t>
      </w:r>
      <w:r>
        <w:rPr>
          <w:rFonts w:hint="cs"/>
          <w:rtl/>
        </w:rPr>
        <w:t>תמיכה,</w:t>
      </w:r>
      <w:r>
        <w:rPr>
          <w:rtl/>
        </w:rPr>
        <w:t xml:space="preserve"> הדרכה</w:t>
      </w:r>
      <w:r>
        <w:rPr>
          <w:rFonts w:hint="cs"/>
          <w:rtl/>
        </w:rPr>
        <w:t xml:space="preserve"> ואחריות</w:t>
      </w:r>
      <w:r>
        <w:rPr>
          <w:rtl/>
        </w:rPr>
        <w:t xml:space="preserve"> </w:t>
      </w:r>
      <w:r>
        <w:rPr>
          <w:rFonts w:hint="cs"/>
          <w:rtl/>
        </w:rPr>
        <w:t xml:space="preserve">. </w:t>
      </w:r>
    </w:p>
    <w:p w14:paraId="546FE285" w14:textId="77777777" w:rsidR="008B6F4C" w:rsidRDefault="008B6F4C" w:rsidP="008B6F4C">
      <w:pPr>
        <w:rPr>
          <w:rtl/>
        </w:rPr>
      </w:pPr>
      <w:r>
        <w:rPr>
          <w:rFonts w:hint="cs"/>
          <w:rtl/>
        </w:rPr>
        <w:t xml:space="preserve">     ב.  הכיסוי בפוליסה יהיה על פי פקודת הנזיקין - נוסח חדש וכן על פי חוק האחריות  למוצרים פגומים - 1980.</w:t>
      </w:r>
    </w:p>
    <w:p w14:paraId="6351EFB7" w14:textId="77777777" w:rsidR="008B6F4C" w:rsidRDefault="008B6F4C" w:rsidP="008B6F4C">
      <w:pPr>
        <w:rPr>
          <w:rtl/>
        </w:rPr>
      </w:pPr>
      <w:r>
        <w:rPr>
          <w:rFonts w:hint="cs"/>
          <w:rtl/>
        </w:rPr>
        <w:t xml:space="preserve">      ג.  גבולות  האחריות לתובע, מקרה ושנת ביטוח לא יפחתו  מ </w:t>
      </w:r>
      <w:r>
        <w:rPr>
          <w:rtl/>
        </w:rPr>
        <w:t>–</w:t>
      </w:r>
      <w:r>
        <w:rPr>
          <w:rFonts w:hint="cs"/>
          <w:rtl/>
        </w:rPr>
        <w:t xml:space="preserve"> 500,000 דולר ארה"ב בגין  נזקי גוף ורכוש.    </w:t>
      </w:r>
    </w:p>
    <w:p w14:paraId="596632CB" w14:textId="77777777" w:rsidR="008B6F4C" w:rsidRDefault="008B6F4C" w:rsidP="008B6F4C">
      <w:pPr>
        <w:rPr>
          <w:rtl/>
        </w:rPr>
      </w:pPr>
      <w:r>
        <w:rPr>
          <w:rFonts w:hint="cs"/>
          <w:rtl/>
        </w:rPr>
        <w:t xml:space="preserve">      ד.  בפוליסה ייכלל סעיף אחריות צולבת - </w:t>
      </w:r>
      <w:r>
        <w:rPr>
          <w:rFonts w:hint="cs"/>
        </w:rPr>
        <w:t>CROSS  LIABILITY</w:t>
      </w:r>
      <w:r>
        <w:rPr>
          <w:rFonts w:hint="cs"/>
          <w:rtl/>
        </w:rPr>
        <w:t xml:space="preserve"> .</w:t>
      </w:r>
    </w:p>
    <w:p w14:paraId="40B7847E" w14:textId="77777777" w:rsidR="008B6F4C" w:rsidRDefault="008B6F4C" w:rsidP="008B6F4C">
      <w:pPr>
        <w:rPr>
          <w:rtl/>
        </w:rPr>
      </w:pPr>
      <w:r>
        <w:rPr>
          <w:rFonts w:hint="cs"/>
          <w:rtl/>
        </w:rPr>
        <w:t xml:space="preserve">     ה.  הארכת תקופת הגילוי לפחות 6 חודשים. </w:t>
      </w:r>
    </w:p>
    <w:p w14:paraId="5B629B15" w14:textId="77777777" w:rsidR="008B6F4C" w:rsidRDefault="008B6F4C" w:rsidP="008B6F4C">
      <w:pPr>
        <w:rPr>
          <w:rtl/>
        </w:rPr>
      </w:pPr>
      <w:r>
        <w:rPr>
          <w:rFonts w:hint="cs"/>
          <w:rtl/>
        </w:rPr>
        <w:t xml:space="preserve">      ו.  הביטוח יורחב לשפות את מדינת </w:t>
      </w:r>
      <w:r w:rsidRPr="00C52C3D">
        <w:rPr>
          <w:rFonts w:hint="cs"/>
          <w:rtl/>
        </w:rPr>
        <w:t xml:space="preserve">ישראל </w:t>
      </w:r>
      <w:r w:rsidRPr="00C52C3D">
        <w:rPr>
          <w:rtl/>
        </w:rPr>
        <w:t>–</w:t>
      </w:r>
      <w:r w:rsidRPr="00C52C3D">
        <w:rPr>
          <w:rFonts w:hint="cs"/>
          <w:rtl/>
        </w:rPr>
        <w:t xml:space="preserve">  </w:t>
      </w:r>
      <w:r>
        <w:rPr>
          <w:rFonts w:hint="cs"/>
          <w:rtl/>
        </w:rPr>
        <w:t xml:space="preserve">משרד האוצר, משרדי ממשלה ויחידות סמך </w:t>
      </w:r>
      <w:r w:rsidRPr="00C52C3D">
        <w:rPr>
          <w:rFonts w:hint="cs"/>
          <w:rtl/>
        </w:rPr>
        <w:t>ככל</w:t>
      </w:r>
      <w:r>
        <w:rPr>
          <w:rFonts w:hint="cs"/>
          <w:rtl/>
        </w:rPr>
        <w:t xml:space="preserve"> </w:t>
      </w:r>
    </w:p>
    <w:p w14:paraId="70E44F24" w14:textId="77777777" w:rsidR="008B6F4C" w:rsidRDefault="008B6F4C" w:rsidP="008B6F4C">
      <w:pPr>
        <w:rPr>
          <w:rtl/>
        </w:rPr>
      </w:pPr>
      <w:r>
        <w:rPr>
          <w:rFonts w:hint="cs"/>
          <w:rtl/>
        </w:rPr>
        <w:t xml:space="preserve">           </w:t>
      </w:r>
      <w:r w:rsidRPr="00E170C8">
        <w:rPr>
          <w:rtl/>
        </w:rPr>
        <w:t xml:space="preserve">שייחשבו אחראים למעשי </w:t>
      </w:r>
      <w:r>
        <w:rPr>
          <w:rFonts w:hint="cs"/>
          <w:rtl/>
        </w:rPr>
        <w:t>ו/או</w:t>
      </w:r>
      <w:r>
        <w:rPr>
          <w:rtl/>
        </w:rPr>
        <w:t xml:space="preserve"> </w:t>
      </w:r>
      <w:r w:rsidRPr="00DE6EB5">
        <w:rPr>
          <w:rtl/>
        </w:rPr>
        <w:t xml:space="preserve">מחדלי </w:t>
      </w:r>
      <w:r>
        <w:rPr>
          <w:rtl/>
        </w:rPr>
        <w:t>הספק</w:t>
      </w:r>
      <w:r w:rsidRPr="00DE6EB5">
        <w:rPr>
          <w:rtl/>
        </w:rPr>
        <w:t xml:space="preserve"> וכל הפועלים מטעמו. </w:t>
      </w:r>
      <w:r>
        <w:rPr>
          <w:rFonts w:hint="cs"/>
          <w:rtl/>
        </w:rPr>
        <w:t xml:space="preserve"> </w:t>
      </w:r>
    </w:p>
    <w:p w14:paraId="01BD021B" w14:textId="77777777" w:rsidR="008B6F4C" w:rsidRDefault="008B6F4C" w:rsidP="008B6F4C">
      <w:pPr>
        <w:rPr>
          <w:rtl/>
        </w:rPr>
      </w:pPr>
    </w:p>
    <w:p w14:paraId="4B067A2F" w14:textId="77777777" w:rsidR="008B6F4C" w:rsidRPr="00047491" w:rsidRDefault="008B6F4C" w:rsidP="008B6F4C">
      <w:pPr>
        <w:pStyle w:val="RonnyBase"/>
        <w:keepLines w:val="0"/>
        <w:tabs>
          <w:tab w:val="right" w:pos="206"/>
          <w:tab w:val="right" w:pos="360"/>
        </w:tabs>
        <w:spacing w:before="0" w:line="360" w:lineRule="auto"/>
        <w:ind w:left="-180"/>
        <w:rPr>
          <w:b/>
          <w:bCs/>
          <w:color w:val="000000"/>
          <w:sz w:val="28"/>
          <w:szCs w:val="28"/>
          <w:rtl/>
          <w14:scene3d>
            <w14:camera w14:prst="orthographicFront"/>
            <w14:lightRig w14:rig="threePt" w14:dir="t">
              <w14:rot w14:lat="0" w14:lon="0" w14:rev="0"/>
            </w14:lightRig>
          </w14:scene3d>
        </w:rPr>
      </w:pPr>
      <w:r w:rsidRPr="00047491">
        <w:rPr>
          <w:b/>
          <w:bCs/>
          <w:color w:val="000000"/>
          <w:sz w:val="28"/>
          <w:szCs w:val="28"/>
          <w:rtl/>
          <w14:scene3d>
            <w14:camera w14:prst="orthographicFront"/>
            <w14:lightRig w14:rig="threePt" w14:dir="t">
              <w14:rot w14:lat="0" w14:lon="0" w14:rev="0"/>
            </w14:lightRig>
          </w14:scene3d>
        </w:rPr>
        <w:t xml:space="preserve">4. </w:t>
      </w:r>
      <w:r w:rsidRPr="00047491">
        <w:rPr>
          <w:rFonts w:hint="eastAsia"/>
          <w:b/>
          <w:bCs/>
          <w:color w:val="000000"/>
          <w:sz w:val="28"/>
          <w:szCs w:val="28"/>
          <w:rtl/>
          <w14:scene3d>
            <w14:camera w14:prst="orthographicFront"/>
            <w14:lightRig w14:rig="threePt" w14:dir="t">
              <w14:rot w14:lat="0" w14:lon="0" w14:rev="0"/>
            </w14:lightRig>
          </w14:scene3d>
        </w:rPr>
        <w:t>כללי</w:t>
      </w:r>
    </w:p>
    <w:p w14:paraId="528A35A4" w14:textId="77777777" w:rsidR="008B6F4C" w:rsidRDefault="008B6F4C" w:rsidP="008B6F4C">
      <w:pPr>
        <w:rPr>
          <w:rtl/>
        </w:rPr>
      </w:pPr>
    </w:p>
    <w:p w14:paraId="1B38B9E2" w14:textId="77777777" w:rsidR="008B6F4C" w:rsidRDefault="008B6F4C" w:rsidP="008B6F4C">
      <w:pPr>
        <w:rPr>
          <w:b/>
          <w:bCs/>
          <w:rtl/>
        </w:rPr>
      </w:pPr>
      <w:r>
        <w:rPr>
          <w:rFonts w:hint="cs"/>
          <w:rtl/>
        </w:rPr>
        <w:t xml:space="preserve">   </w:t>
      </w:r>
      <w:r w:rsidRPr="002632BE">
        <w:rPr>
          <w:rFonts w:hint="cs"/>
          <w:b/>
          <w:bCs/>
          <w:rtl/>
        </w:rPr>
        <w:t xml:space="preserve">בכל פוליסות הביטוח </w:t>
      </w:r>
      <w:r>
        <w:rPr>
          <w:rFonts w:hint="cs"/>
          <w:b/>
          <w:bCs/>
          <w:rtl/>
        </w:rPr>
        <w:t>הנ"ל</w:t>
      </w:r>
      <w:r w:rsidRPr="002632BE">
        <w:rPr>
          <w:rFonts w:hint="cs"/>
          <w:b/>
          <w:bCs/>
          <w:rtl/>
        </w:rPr>
        <w:t xml:space="preserve"> יכללו התנאים הבאים:</w:t>
      </w:r>
    </w:p>
    <w:p w14:paraId="6A3FDCC1" w14:textId="77777777" w:rsidR="008B6F4C" w:rsidRDefault="008B6F4C" w:rsidP="008B6F4C">
      <w:pPr>
        <w:rPr>
          <w:b/>
          <w:bCs/>
          <w:rtl/>
        </w:rPr>
      </w:pPr>
    </w:p>
    <w:p w14:paraId="2F04C729" w14:textId="77777777" w:rsidR="008B6F4C" w:rsidRPr="00DD7E6A" w:rsidRDefault="008B6F4C" w:rsidP="008B6F4C">
      <w:pPr>
        <w:rPr>
          <w:rtl/>
        </w:rPr>
      </w:pPr>
      <w:r>
        <w:rPr>
          <w:rFonts w:hint="cs"/>
          <w:rtl/>
        </w:rPr>
        <w:t xml:space="preserve">   א. לשם המבוטח יתווספו כמבוטחים נוספים : </w:t>
      </w:r>
      <w:r w:rsidRPr="00303319">
        <w:rPr>
          <w:rFonts w:hint="cs"/>
          <w:b/>
          <w:bCs/>
          <w:rtl/>
        </w:rPr>
        <w:t xml:space="preserve">מדינת </w:t>
      </w:r>
      <w:r w:rsidRPr="005412F5">
        <w:rPr>
          <w:rFonts w:hint="cs"/>
          <w:b/>
          <w:bCs/>
          <w:rtl/>
        </w:rPr>
        <w:t xml:space="preserve">ישראל </w:t>
      </w:r>
      <w:r w:rsidRPr="005412F5">
        <w:rPr>
          <w:b/>
          <w:bCs/>
          <w:rtl/>
        </w:rPr>
        <w:t>–</w:t>
      </w:r>
      <w:r>
        <w:rPr>
          <w:rFonts w:hint="cs"/>
          <w:b/>
          <w:bCs/>
          <w:rtl/>
        </w:rPr>
        <w:t xml:space="preserve"> משרד האוצר, </w:t>
      </w:r>
      <w:r w:rsidRPr="005412F5">
        <w:rPr>
          <w:rFonts w:hint="cs"/>
          <w:b/>
          <w:bCs/>
          <w:rtl/>
        </w:rPr>
        <w:t xml:space="preserve"> </w:t>
      </w:r>
      <w:r>
        <w:rPr>
          <w:rFonts w:hint="cs"/>
          <w:b/>
          <w:bCs/>
          <w:rtl/>
        </w:rPr>
        <w:t xml:space="preserve">משרדי ממשלה </w:t>
      </w:r>
    </w:p>
    <w:p w14:paraId="65592AB6" w14:textId="77777777" w:rsidR="008B6F4C" w:rsidRPr="00DD7E6A" w:rsidRDefault="008B6F4C" w:rsidP="008B6F4C">
      <w:pPr>
        <w:rPr>
          <w:rtl/>
        </w:rPr>
      </w:pPr>
      <w:r w:rsidRPr="00DD7E6A">
        <w:rPr>
          <w:rFonts w:hint="cs"/>
        </w:rPr>
        <w:t xml:space="preserve">      </w:t>
      </w:r>
      <w:r w:rsidRPr="00DD7E6A">
        <w:rPr>
          <w:rFonts w:hint="cs"/>
          <w:rtl/>
        </w:rPr>
        <w:t xml:space="preserve"> </w:t>
      </w:r>
      <w:r w:rsidRPr="009A685F">
        <w:rPr>
          <w:b/>
          <w:bCs/>
          <w:rtl/>
        </w:rPr>
        <w:t>ויחידות סמך</w:t>
      </w:r>
      <w:r w:rsidRPr="009A685F">
        <w:rPr>
          <w:rtl/>
        </w:rPr>
        <w:t>, בכפוף להרחבי</w:t>
      </w:r>
      <w:r w:rsidRPr="009A685F">
        <w:rPr>
          <w:rFonts w:hint="cs"/>
          <w:rtl/>
        </w:rPr>
        <w:t xml:space="preserve"> </w:t>
      </w:r>
      <w:r w:rsidRPr="00DD7E6A">
        <w:rPr>
          <w:rFonts w:hint="cs"/>
          <w:rtl/>
        </w:rPr>
        <w:t>השיפוי כמפורט לעיל;</w:t>
      </w:r>
    </w:p>
    <w:p w14:paraId="28C87883" w14:textId="77777777" w:rsidR="008B6F4C" w:rsidRDefault="008B6F4C" w:rsidP="008B6F4C">
      <w:pPr>
        <w:rPr>
          <w:rtl/>
        </w:rPr>
      </w:pPr>
      <w:r>
        <w:rPr>
          <w:rFonts w:hint="cs"/>
          <w:rtl/>
        </w:rPr>
        <w:t xml:space="preserve">   ב. בכל מקרה של צמצום או ביטול הביטוח ע"י אחד הצדדים לא יהיה להם כל תוקף אלא אם ניתנה</w:t>
      </w:r>
    </w:p>
    <w:p w14:paraId="2DC3FEC0" w14:textId="77777777" w:rsidR="008B6F4C" w:rsidRDefault="008B6F4C" w:rsidP="008B6F4C">
      <w:pPr>
        <w:rPr>
          <w:rtl/>
        </w:rPr>
      </w:pPr>
      <w:r>
        <w:rPr>
          <w:rFonts w:hint="cs"/>
          <w:rtl/>
        </w:rPr>
        <w:t xml:space="preserve">        על כך הודעה מוקדמת של  60 יום לפחות במכתב </w:t>
      </w:r>
      <w:r w:rsidRPr="000D2E82">
        <w:rPr>
          <w:rFonts w:hint="cs"/>
          <w:rtl/>
        </w:rPr>
        <w:t>רשום לחש</w:t>
      </w:r>
      <w:r>
        <w:rPr>
          <w:rFonts w:hint="cs"/>
          <w:rtl/>
        </w:rPr>
        <w:t>ב</w:t>
      </w:r>
      <w:r w:rsidRPr="000D2E82">
        <w:rPr>
          <w:rFonts w:hint="cs"/>
          <w:rtl/>
        </w:rPr>
        <w:t xml:space="preserve"> </w:t>
      </w:r>
      <w:r>
        <w:rPr>
          <w:rFonts w:hint="cs"/>
          <w:rtl/>
        </w:rPr>
        <w:t>משרד האוצר</w:t>
      </w:r>
      <w:r w:rsidRPr="000D2E82">
        <w:rPr>
          <w:rFonts w:hint="cs"/>
          <w:rtl/>
        </w:rPr>
        <w:t>.</w:t>
      </w:r>
    </w:p>
    <w:p w14:paraId="5310D853" w14:textId="77777777" w:rsidR="008B6F4C" w:rsidRDefault="008B6F4C" w:rsidP="008B6F4C">
      <w:pPr>
        <w:rPr>
          <w:rtl/>
        </w:rPr>
      </w:pPr>
      <w:r>
        <w:rPr>
          <w:rFonts w:hint="cs"/>
          <w:rtl/>
        </w:rPr>
        <w:t xml:space="preserve">   ג. המבטח מוותר על כל זכות שיבוב/תחלוף, תביעה, חזרה  או השתתפות כלפי מדינת ישראל </w:t>
      </w:r>
      <w:r>
        <w:rPr>
          <w:rtl/>
        </w:rPr>
        <w:t>–</w:t>
      </w:r>
      <w:r>
        <w:rPr>
          <w:rFonts w:hint="cs"/>
          <w:rtl/>
        </w:rPr>
        <w:t xml:space="preserve"> משרד </w:t>
      </w:r>
    </w:p>
    <w:p w14:paraId="4847DA6B" w14:textId="77777777" w:rsidR="008B6F4C" w:rsidRDefault="008B6F4C" w:rsidP="008B6F4C">
      <w:pPr>
        <w:rPr>
          <w:rtl/>
        </w:rPr>
      </w:pPr>
      <w:r>
        <w:rPr>
          <w:rFonts w:hint="cs"/>
          <w:rtl/>
        </w:rPr>
        <w:t xml:space="preserve">       האוצר, משרדי ממשלה ויחידות סמך </w:t>
      </w:r>
      <w:r w:rsidRPr="000D2E82">
        <w:rPr>
          <w:rFonts w:hint="cs"/>
          <w:rtl/>
        </w:rPr>
        <w:t>ועובדיהם</w:t>
      </w:r>
      <w:r>
        <w:rPr>
          <w:rFonts w:hint="cs"/>
          <w:rtl/>
        </w:rPr>
        <w:t xml:space="preserve">, ובלבד שהוויתור לא יחול לטובת אדם שגרם לנזק </w:t>
      </w:r>
    </w:p>
    <w:p w14:paraId="079314CA" w14:textId="77777777" w:rsidR="008B6F4C" w:rsidRDefault="008B6F4C" w:rsidP="008B6F4C">
      <w:pPr>
        <w:rPr>
          <w:rtl/>
        </w:rPr>
      </w:pPr>
      <w:r>
        <w:rPr>
          <w:rFonts w:hint="cs"/>
          <w:rtl/>
        </w:rPr>
        <w:t xml:space="preserve">       מתוך כוונת זדון;</w:t>
      </w:r>
    </w:p>
    <w:p w14:paraId="30913BA9" w14:textId="77777777" w:rsidR="008B6F4C" w:rsidRDefault="008B6F4C" w:rsidP="008B6F4C">
      <w:pPr>
        <w:rPr>
          <w:rtl/>
        </w:rPr>
      </w:pPr>
      <w:r>
        <w:rPr>
          <w:rFonts w:hint="cs"/>
          <w:rtl/>
        </w:rPr>
        <w:t xml:space="preserve">   ד. הספק אחראי בלעדית כלפי המבטח לתשלום דמי הביטוח עבור כל הפוליסות ולמילוי כל  החובות </w:t>
      </w:r>
    </w:p>
    <w:p w14:paraId="4EAA97AA" w14:textId="77777777" w:rsidR="008B6F4C" w:rsidRDefault="008B6F4C" w:rsidP="008B6F4C">
      <w:pPr>
        <w:rPr>
          <w:rtl/>
        </w:rPr>
      </w:pPr>
      <w:r>
        <w:rPr>
          <w:rFonts w:hint="cs"/>
          <w:rtl/>
        </w:rPr>
        <w:t xml:space="preserve">       המוטלות על המבוטח על פי תנאי הפוליסות;</w:t>
      </w:r>
    </w:p>
    <w:p w14:paraId="0189235D" w14:textId="77777777" w:rsidR="008B6F4C" w:rsidRDefault="008B6F4C" w:rsidP="008B6F4C">
      <w:pPr>
        <w:rPr>
          <w:rtl/>
        </w:rPr>
      </w:pPr>
      <w:r>
        <w:rPr>
          <w:rFonts w:hint="cs"/>
          <w:rtl/>
        </w:rPr>
        <w:t xml:space="preserve">   ה. ההשתתפויות העצמיות הנקובות בכל פוליסה ופוליסה תחולנה בלעדית על הספק;</w:t>
      </w:r>
    </w:p>
    <w:p w14:paraId="051E48A8" w14:textId="77777777" w:rsidR="008B6F4C" w:rsidRDefault="008B6F4C" w:rsidP="008B6F4C">
      <w:pPr>
        <w:rPr>
          <w:rtl/>
        </w:rPr>
      </w:pPr>
      <w:r>
        <w:rPr>
          <w:rFonts w:hint="cs"/>
          <w:rtl/>
        </w:rPr>
        <w:t xml:space="preserve">   ו. כל סעיף בפוליסות הביטוח המפקיע או מצמצם בדרך כל שהיא את אחריות המבטח, כאשר קיים</w:t>
      </w:r>
    </w:p>
    <w:p w14:paraId="75D60C67" w14:textId="77777777" w:rsidR="008B6F4C" w:rsidRDefault="008B6F4C" w:rsidP="008B6F4C">
      <w:pPr>
        <w:rPr>
          <w:rtl/>
        </w:rPr>
      </w:pPr>
      <w:r>
        <w:rPr>
          <w:rFonts w:hint="cs"/>
          <w:rtl/>
        </w:rPr>
        <w:t xml:space="preserve">      ביטוח אחר לא יופעל כלפי מדינת ישראל והביטוח  הינו בחזקת ביטוח ראשוני המזכה במלוא </w:t>
      </w:r>
    </w:p>
    <w:p w14:paraId="2FA6B9AC" w14:textId="77777777" w:rsidR="008B6F4C" w:rsidRDefault="008B6F4C" w:rsidP="008B6F4C">
      <w:pPr>
        <w:rPr>
          <w:rtl/>
        </w:rPr>
      </w:pPr>
      <w:r>
        <w:rPr>
          <w:rFonts w:hint="cs"/>
          <w:rtl/>
        </w:rPr>
        <w:t xml:space="preserve">      הזכויות  על פי הביטוח.</w:t>
      </w:r>
    </w:p>
    <w:p w14:paraId="2A2DC571" w14:textId="77777777" w:rsidR="008B6F4C" w:rsidRDefault="008B6F4C" w:rsidP="008B6F4C">
      <w:pPr>
        <w:rPr>
          <w:rtl/>
        </w:rPr>
      </w:pPr>
      <w:r>
        <w:rPr>
          <w:rFonts w:hint="cs"/>
          <w:rtl/>
        </w:rPr>
        <w:t xml:space="preserve">   ז. בכל אחת מהפוליסות ייכלל תנאי מפורש לפיו מעשה או מחדל בתום לב של יחיד מיחידי המבוטח, </w:t>
      </w:r>
    </w:p>
    <w:p w14:paraId="38FC3E3E" w14:textId="77777777" w:rsidR="008B6F4C" w:rsidRDefault="008B6F4C" w:rsidP="008B6F4C">
      <w:pPr>
        <w:rPr>
          <w:rtl/>
        </w:rPr>
      </w:pPr>
      <w:r>
        <w:rPr>
          <w:rFonts w:hint="cs"/>
          <w:rtl/>
        </w:rPr>
        <w:t xml:space="preserve">       העלול לגרוע מזכויות על פי הפוליסה, לא יגרע מזכויות מדינת ישראל </w:t>
      </w:r>
      <w:r>
        <w:rPr>
          <w:rtl/>
        </w:rPr>
        <w:t>–</w:t>
      </w:r>
      <w:r>
        <w:rPr>
          <w:rFonts w:hint="cs"/>
          <w:rtl/>
        </w:rPr>
        <w:t xml:space="preserve"> משרד האוצר, משרדי </w:t>
      </w:r>
    </w:p>
    <w:p w14:paraId="3FECA139" w14:textId="77777777" w:rsidR="008B6F4C" w:rsidRDefault="008B6F4C" w:rsidP="008B6F4C">
      <w:pPr>
        <w:rPr>
          <w:rtl/>
        </w:rPr>
      </w:pPr>
      <w:r>
        <w:rPr>
          <w:rFonts w:hint="cs"/>
          <w:rtl/>
        </w:rPr>
        <w:t xml:space="preserve">       ממשלה ויחידות סמך.</w:t>
      </w:r>
    </w:p>
    <w:p w14:paraId="73F1D33B" w14:textId="77777777" w:rsidR="008B6F4C" w:rsidRDefault="008B6F4C" w:rsidP="008B6F4C">
      <w:pPr>
        <w:rPr>
          <w:rtl/>
        </w:rPr>
      </w:pPr>
      <w:r>
        <w:rPr>
          <w:rFonts w:hint="cs"/>
          <w:b/>
          <w:bCs/>
          <w:rtl/>
        </w:rPr>
        <w:t xml:space="preserve">  </w:t>
      </w:r>
      <w:r>
        <w:rPr>
          <w:rFonts w:hint="cs"/>
          <w:rtl/>
        </w:rPr>
        <w:t>ח</w:t>
      </w:r>
      <w:r w:rsidRPr="00AF072B">
        <w:rPr>
          <w:rFonts w:hint="cs"/>
          <w:rtl/>
        </w:rPr>
        <w:t xml:space="preserve">. </w:t>
      </w:r>
      <w:r>
        <w:rPr>
          <w:rFonts w:hint="cs"/>
          <w:rtl/>
        </w:rPr>
        <w:t xml:space="preserve">תנאי הכיסוי של הפוליסות הנ"ל, למעט ביטוח אחריות מקצועית, לא יפחתו מהמקובל על פי תנאי </w:t>
      </w:r>
    </w:p>
    <w:p w14:paraId="1F41823C" w14:textId="77777777" w:rsidR="008B6F4C" w:rsidRDefault="008B6F4C" w:rsidP="008B6F4C">
      <w:pPr>
        <w:rPr>
          <w:rtl/>
        </w:rPr>
      </w:pPr>
      <w:r>
        <w:rPr>
          <w:rFonts w:hint="cs"/>
          <w:rtl/>
        </w:rPr>
        <w:t xml:space="preserve">      "פוליסות נוסח ביט" בכפוף להרחבת הכיסויים המתחייבים  על פי הנדרש לעיל.</w:t>
      </w:r>
    </w:p>
    <w:p w14:paraId="2F2DFEC1" w14:textId="77777777" w:rsidR="008B6F4C" w:rsidRDefault="008B6F4C" w:rsidP="008B6F4C">
      <w:pPr>
        <w:rPr>
          <w:rtl/>
        </w:rPr>
      </w:pPr>
    </w:p>
    <w:p w14:paraId="12930C7B" w14:textId="77777777" w:rsidR="008B6F4C" w:rsidRPr="009A685F" w:rsidRDefault="008B6F4C" w:rsidP="008B6F4C">
      <w:pPr>
        <w:rPr>
          <w:rFonts w:ascii="Calibri" w:eastAsia="Calibri" w:hAnsi="Calibri"/>
          <w:rtl/>
        </w:rPr>
      </w:pPr>
      <w:r>
        <w:rPr>
          <w:rFonts w:ascii="Calibri" w:eastAsia="Calibri" w:hAnsi="Calibri" w:hint="cs"/>
          <w:rtl/>
        </w:rPr>
        <w:t xml:space="preserve">   </w:t>
      </w:r>
      <w:r w:rsidRPr="009A685F">
        <w:rPr>
          <w:rFonts w:ascii="Calibri" w:eastAsia="Calibri" w:hAnsi="Calibri" w:hint="cs"/>
          <w:rtl/>
        </w:rPr>
        <w:t>העתקי</w:t>
      </w:r>
      <w:r w:rsidRPr="009A685F">
        <w:rPr>
          <w:rFonts w:ascii="Calibri" w:eastAsia="Calibri" w:hAnsi="Calibri"/>
          <w:rtl/>
        </w:rPr>
        <w:t xml:space="preserve"> </w:t>
      </w:r>
      <w:r w:rsidRPr="009A685F">
        <w:rPr>
          <w:rFonts w:ascii="Calibri" w:eastAsia="Calibri" w:hAnsi="Calibri" w:hint="cs"/>
          <w:rtl/>
        </w:rPr>
        <w:t>פוליסות</w:t>
      </w:r>
      <w:r w:rsidRPr="009A685F">
        <w:rPr>
          <w:rFonts w:ascii="Calibri" w:eastAsia="Calibri" w:hAnsi="Calibri"/>
          <w:rtl/>
        </w:rPr>
        <w:t xml:space="preserve"> </w:t>
      </w:r>
      <w:r w:rsidRPr="009A685F">
        <w:rPr>
          <w:rFonts w:ascii="Calibri" w:eastAsia="Calibri" w:hAnsi="Calibri" w:hint="cs"/>
          <w:rtl/>
        </w:rPr>
        <w:t>הביטוח</w:t>
      </w:r>
      <w:r w:rsidRPr="009A685F">
        <w:rPr>
          <w:rFonts w:ascii="Calibri" w:eastAsia="Calibri" w:hAnsi="Calibri"/>
          <w:rtl/>
        </w:rPr>
        <w:t xml:space="preserve">, </w:t>
      </w:r>
      <w:r w:rsidRPr="009A685F">
        <w:rPr>
          <w:rFonts w:ascii="Calibri" w:eastAsia="Calibri" w:hAnsi="Calibri" w:hint="cs"/>
          <w:rtl/>
        </w:rPr>
        <w:t>מאושרות</w:t>
      </w:r>
      <w:r w:rsidRPr="009A685F">
        <w:rPr>
          <w:rFonts w:ascii="Calibri" w:eastAsia="Calibri" w:hAnsi="Calibri"/>
          <w:rtl/>
        </w:rPr>
        <w:t xml:space="preserve"> </w:t>
      </w:r>
      <w:r w:rsidRPr="009A685F">
        <w:rPr>
          <w:rFonts w:ascii="Calibri" w:eastAsia="Calibri" w:hAnsi="Calibri" w:hint="cs"/>
          <w:rtl/>
        </w:rPr>
        <w:t>ע</w:t>
      </w:r>
      <w:r w:rsidRPr="009A685F">
        <w:rPr>
          <w:rFonts w:ascii="Calibri" w:eastAsia="Calibri" w:hAnsi="Calibri"/>
          <w:rtl/>
        </w:rPr>
        <w:t>"</w:t>
      </w:r>
      <w:r w:rsidRPr="009A685F">
        <w:rPr>
          <w:rFonts w:ascii="Calibri" w:eastAsia="Calibri" w:hAnsi="Calibri" w:hint="cs"/>
          <w:rtl/>
        </w:rPr>
        <w:t>י</w:t>
      </w:r>
      <w:r w:rsidRPr="009A685F">
        <w:rPr>
          <w:rFonts w:ascii="Calibri" w:eastAsia="Calibri" w:hAnsi="Calibri"/>
          <w:rtl/>
        </w:rPr>
        <w:t xml:space="preserve"> </w:t>
      </w:r>
      <w:r w:rsidRPr="009A685F">
        <w:rPr>
          <w:rFonts w:ascii="Calibri" w:eastAsia="Calibri" w:hAnsi="Calibri" w:hint="cs"/>
          <w:rtl/>
        </w:rPr>
        <w:t>המבטח</w:t>
      </w:r>
      <w:r w:rsidRPr="009A685F">
        <w:rPr>
          <w:rFonts w:ascii="Calibri" w:eastAsia="Calibri" w:hAnsi="Calibri"/>
          <w:rtl/>
        </w:rPr>
        <w:t xml:space="preserve"> </w:t>
      </w:r>
      <w:r w:rsidRPr="009A685F">
        <w:rPr>
          <w:rFonts w:ascii="Calibri" w:eastAsia="Calibri" w:hAnsi="Calibri" w:hint="cs"/>
          <w:rtl/>
        </w:rPr>
        <w:t>או</w:t>
      </w:r>
      <w:r w:rsidRPr="009A685F">
        <w:rPr>
          <w:rFonts w:ascii="Calibri" w:eastAsia="Calibri" w:hAnsi="Calibri"/>
          <w:rtl/>
        </w:rPr>
        <w:t xml:space="preserve"> </w:t>
      </w:r>
      <w:r w:rsidRPr="009A685F">
        <w:rPr>
          <w:rFonts w:ascii="Calibri" w:eastAsia="Calibri" w:hAnsi="Calibri" w:hint="cs"/>
          <w:rtl/>
        </w:rPr>
        <w:t>אישור</w:t>
      </w:r>
      <w:r w:rsidRPr="009A685F">
        <w:rPr>
          <w:rFonts w:ascii="Calibri" w:eastAsia="Calibri" w:hAnsi="Calibri"/>
          <w:rtl/>
        </w:rPr>
        <w:t xml:space="preserve"> </w:t>
      </w:r>
      <w:r w:rsidRPr="009A685F">
        <w:rPr>
          <w:rFonts w:ascii="Calibri" w:eastAsia="Calibri" w:hAnsi="Calibri" w:hint="cs"/>
          <w:rtl/>
        </w:rPr>
        <w:t>בחתימתו</w:t>
      </w:r>
      <w:r w:rsidRPr="009A685F">
        <w:rPr>
          <w:rFonts w:ascii="Calibri" w:eastAsia="Calibri" w:hAnsi="Calibri"/>
          <w:rtl/>
        </w:rPr>
        <w:t xml:space="preserve"> </w:t>
      </w:r>
      <w:r w:rsidRPr="009A685F">
        <w:rPr>
          <w:rFonts w:ascii="Calibri" w:eastAsia="Calibri" w:hAnsi="Calibri" w:hint="cs"/>
          <w:rtl/>
        </w:rPr>
        <w:t>על</w:t>
      </w:r>
      <w:r w:rsidRPr="009A685F">
        <w:rPr>
          <w:rFonts w:ascii="Calibri" w:eastAsia="Calibri" w:hAnsi="Calibri"/>
          <w:rtl/>
        </w:rPr>
        <w:t xml:space="preserve"> </w:t>
      </w:r>
      <w:r w:rsidRPr="009A685F">
        <w:rPr>
          <w:rFonts w:ascii="Calibri" w:eastAsia="Calibri" w:hAnsi="Calibri" w:hint="cs"/>
          <w:rtl/>
        </w:rPr>
        <w:t>קיום</w:t>
      </w:r>
      <w:r w:rsidRPr="009A685F">
        <w:rPr>
          <w:rFonts w:ascii="Calibri" w:eastAsia="Calibri" w:hAnsi="Calibri"/>
          <w:rtl/>
        </w:rPr>
        <w:t xml:space="preserve">  </w:t>
      </w:r>
      <w:r w:rsidRPr="009A685F">
        <w:rPr>
          <w:rFonts w:ascii="Calibri" w:eastAsia="Calibri" w:hAnsi="Calibri" w:hint="cs"/>
          <w:rtl/>
        </w:rPr>
        <w:t xml:space="preserve">הביטוחים </w:t>
      </w:r>
    </w:p>
    <w:p w14:paraId="2E528069" w14:textId="77777777" w:rsidR="008B6F4C" w:rsidRPr="009A685F" w:rsidRDefault="008B6F4C" w:rsidP="008B6F4C">
      <w:pPr>
        <w:rPr>
          <w:rFonts w:ascii="Calibri" w:eastAsia="Calibri" w:hAnsi="Calibri"/>
          <w:rtl/>
        </w:rPr>
      </w:pPr>
      <w:r>
        <w:rPr>
          <w:rFonts w:ascii="Calibri" w:eastAsia="Calibri" w:hAnsi="Calibri" w:hint="cs"/>
          <w:rtl/>
        </w:rPr>
        <w:t xml:space="preserve">   </w:t>
      </w:r>
      <w:r w:rsidRPr="009A685F">
        <w:rPr>
          <w:rFonts w:ascii="Calibri" w:eastAsia="Calibri" w:hAnsi="Calibri" w:hint="cs"/>
          <w:rtl/>
        </w:rPr>
        <w:t>כאמור</w:t>
      </w:r>
      <w:r w:rsidRPr="009A685F">
        <w:rPr>
          <w:rFonts w:ascii="Calibri" w:eastAsia="Calibri" w:hAnsi="Calibri"/>
          <w:rtl/>
        </w:rPr>
        <w:t xml:space="preserve">, </w:t>
      </w:r>
      <w:r w:rsidRPr="009A685F">
        <w:rPr>
          <w:rFonts w:ascii="Calibri" w:eastAsia="Calibri" w:hAnsi="Calibri" w:hint="cs"/>
          <w:rtl/>
        </w:rPr>
        <w:t>יומצאו</w:t>
      </w:r>
      <w:r w:rsidRPr="009A685F">
        <w:rPr>
          <w:rFonts w:ascii="Calibri" w:eastAsia="Calibri" w:hAnsi="Calibri"/>
          <w:rtl/>
        </w:rPr>
        <w:t xml:space="preserve"> </w:t>
      </w:r>
      <w:r w:rsidRPr="009A685F">
        <w:rPr>
          <w:rFonts w:ascii="Calibri" w:eastAsia="Calibri" w:hAnsi="Calibri" w:hint="cs"/>
          <w:rtl/>
        </w:rPr>
        <w:t>על</w:t>
      </w:r>
      <w:r w:rsidRPr="009A685F">
        <w:rPr>
          <w:rFonts w:ascii="Calibri" w:eastAsia="Calibri" w:hAnsi="Calibri"/>
          <w:rtl/>
        </w:rPr>
        <w:t xml:space="preserve"> </w:t>
      </w:r>
      <w:r w:rsidRPr="009A685F">
        <w:rPr>
          <w:rFonts w:ascii="Calibri" w:eastAsia="Calibri" w:hAnsi="Calibri" w:hint="cs"/>
          <w:rtl/>
        </w:rPr>
        <w:t>ידי</w:t>
      </w:r>
      <w:r w:rsidRPr="009A685F">
        <w:rPr>
          <w:rFonts w:ascii="Calibri" w:eastAsia="Calibri" w:hAnsi="Calibri"/>
          <w:rtl/>
        </w:rPr>
        <w:t xml:space="preserve"> </w:t>
      </w:r>
      <w:r w:rsidRPr="009A685F">
        <w:rPr>
          <w:rFonts w:ascii="Calibri" w:eastAsia="Calibri" w:hAnsi="Calibri" w:hint="cs"/>
          <w:rtl/>
        </w:rPr>
        <w:t>הספק</w:t>
      </w:r>
      <w:r w:rsidRPr="009A685F">
        <w:rPr>
          <w:rFonts w:ascii="Calibri" w:eastAsia="Calibri" w:hAnsi="Calibri"/>
          <w:rtl/>
        </w:rPr>
        <w:t xml:space="preserve"> </w:t>
      </w:r>
      <w:r w:rsidRPr="009A685F">
        <w:rPr>
          <w:rFonts w:ascii="Calibri" w:eastAsia="Calibri" w:hAnsi="Calibri" w:hint="cs"/>
          <w:rtl/>
        </w:rPr>
        <w:t>למשרד האוצר, משרדי ממשלה ויחידות הסמך  עד</w:t>
      </w:r>
      <w:r w:rsidRPr="009A685F">
        <w:rPr>
          <w:rFonts w:ascii="Calibri" w:eastAsia="Calibri" w:hAnsi="Calibri"/>
          <w:rtl/>
        </w:rPr>
        <w:t xml:space="preserve"> </w:t>
      </w:r>
      <w:r w:rsidRPr="009A685F">
        <w:rPr>
          <w:rFonts w:ascii="Calibri" w:eastAsia="Calibri" w:hAnsi="Calibri" w:hint="cs"/>
          <w:rtl/>
        </w:rPr>
        <w:t>למועד</w:t>
      </w:r>
      <w:r w:rsidRPr="009A685F">
        <w:rPr>
          <w:rFonts w:ascii="Calibri" w:eastAsia="Calibri" w:hAnsi="Calibri"/>
          <w:rtl/>
        </w:rPr>
        <w:t xml:space="preserve"> </w:t>
      </w:r>
      <w:r w:rsidRPr="009A685F">
        <w:rPr>
          <w:rFonts w:ascii="Calibri" w:eastAsia="Calibri" w:hAnsi="Calibri" w:hint="cs"/>
          <w:rtl/>
        </w:rPr>
        <w:t>חתימת</w:t>
      </w:r>
      <w:r w:rsidRPr="009A685F">
        <w:rPr>
          <w:rFonts w:ascii="Calibri" w:eastAsia="Calibri" w:hAnsi="Calibri"/>
          <w:rtl/>
        </w:rPr>
        <w:t xml:space="preserve"> </w:t>
      </w:r>
    </w:p>
    <w:p w14:paraId="2E14F8B0" w14:textId="77777777" w:rsidR="008B6F4C" w:rsidRDefault="008B6F4C" w:rsidP="008B6F4C">
      <w:pPr>
        <w:rPr>
          <w:rFonts w:ascii="Calibri" w:eastAsia="Calibri" w:hAnsi="Calibri"/>
          <w:rtl/>
        </w:rPr>
      </w:pPr>
      <w:r>
        <w:rPr>
          <w:rFonts w:ascii="Calibri" w:eastAsia="Calibri" w:hAnsi="Calibri" w:hint="cs"/>
          <w:rtl/>
        </w:rPr>
        <w:t xml:space="preserve">   </w:t>
      </w:r>
      <w:r w:rsidRPr="009A685F">
        <w:rPr>
          <w:rFonts w:ascii="Calibri" w:eastAsia="Calibri" w:hAnsi="Calibri" w:hint="cs"/>
          <w:rtl/>
        </w:rPr>
        <w:t>החוזה</w:t>
      </w:r>
      <w:r>
        <w:rPr>
          <w:rFonts w:ascii="Calibri" w:eastAsia="Calibri" w:hAnsi="Calibri" w:hint="cs"/>
          <w:rtl/>
        </w:rPr>
        <w:t xml:space="preserve">. </w:t>
      </w:r>
      <w:r w:rsidRPr="009A685F">
        <w:rPr>
          <w:rFonts w:ascii="Calibri" w:eastAsia="Calibri" w:hAnsi="Calibri"/>
          <w:rtl/>
        </w:rPr>
        <w:t xml:space="preserve">  </w:t>
      </w:r>
    </w:p>
    <w:p w14:paraId="759548C8" w14:textId="77777777" w:rsidR="008B6F4C" w:rsidRPr="009A685F" w:rsidRDefault="008B6F4C" w:rsidP="008B6F4C">
      <w:pPr>
        <w:rPr>
          <w:rFonts w:ascii="Calibri" w:eastAsia="Calibri" w:hAnsi="Calibri"/>
          <w:rtl/>
        </w:rPr>
      </w:pPr>
    </w:p>
    <w:p w14:paraId="7B16207B" w14:textId="77777777" w:rsidR="008B6F4C" w:rsidRPr="009A685F" w:rsidRDefault="008B6F4C" w:rsidP="008B6F4C">
      <w:pPr>
        <w:rPr>
          <w:rFonts w:ascii="Calibri" w:eastAsia="Calibri" w:hAnsi="Calibri"/>
          <w:rtl/>
        </w:rPr>
      </w:pPr>
      <w:r w:rsidRPr="009A685F">
        <w:rPr>
          <w:rFonts w:ascii="Calibri" w:eastAsia="Calibri" w:hAnsi="Calibri"/>
          <w:color w:val="FF0000"/>
          <w:rtl/>
        </w:rPr>
        <w:t xml:space="preserve">   </w:t>
      </w:r>
      <w:r w:rsidRPr="009A685F">
        <w:rPr>
          <w:rFonts w:ascii="Calibri" w:eastAsia="Calibri" w:hAnsi="Calibri" w:hint="cs"/>
          <w:rtl/>
        </w:rPr>
        <w:t>הספק</w:t>
      </w:r>
      <w:r w:rsidRPr="009A685F">
        <w:rPr>
          <w:rFonts w:ascii="Calibri" w:eastAsia="Calibri" w:hAnsi="Calibri"/>
          <w:rtl/>
        </w:rPr>
        <w:t xml:space="preserve"> </w:t>
      </w:r>
      <w:r w:rsidRPr="009A685F">
        <w:rPr>
          <w:rFonts w:ascii="Calibri" w:eastAsia="Calibri" w:hAnsi="Calibri" w:hint="cs"/>
          <w:rtl/>
        </w:rPr>
        <w:t>מתחייב</w:t>
      </w:r>
      <w:r w:rsidRPr="009A685F">
        <w:rPr>
          <w:rFonts w:ascii="Calibri" w:eastAsia="Calibri" w:hAnsi="Calibri"/>
          <w:rtl/>
        </w:rPr>
        <w:t xml:space="preserve"> </w:t>
      </w:r>
      <w:r w:rsidRPr="009A685F">
        <w:rPr>
          <w:rFonts w:ascii="Calibri" w:eastAsia="Calibri" w:hAnsi="Calibri" w:hint="cs"/>
          <w:rtl/>
        </w:rPr>
        <w:t>בכל</w:t>
      </w:r>
      <w:r w:rsidRPr="009A685F">
        <w:rPr>
          <w:rFonts w:ascii="Calibri" w:eastAsia="Calibri" w:hAnsi="Calibri"/>
          <w:rtl/>
        </w:rPr>
        <w:t xml:space="preserve"> </w:t>
      </w:r>
      <w:r w:rsidRPr="009A685F">
        <w:rPr>
          <w:rFonts w:ascii="Calibri" w:eastAsia="Calibri" w:hAnsi="Calibri" w:hint="cs"/>
          <w:rtl/>
        </w:rPr>
        <w:t>תקופת</w:t>
      </w:r>
      <w:r w:rsidRPr="009A685F">
        <w:rPr>
          <w:rFonts w:ascii="Calibri" w:eastAsia="Calibri" w:hAnsi="Calibri"/>
          <w:rtl/>
        </w:rPr>
        <w:t xml:space="preserve"> </w:t>
      </w:r>
      <w:r w:rsidRPr="009A685F">
        <w:rPr>
          <w:rFonts w:ascii="Calibri" w:eastAsia="Calibri" w:hAnsi="Calibri" w:hint="cs"/>
          <w:rtl/>
        </w:rPr>
        <w:t>ההתקשרות</w:t>
      </w:r>
      <w:r w:rsidRPr="009A685F">
        <w:rPr>
          <w:rFonts w:ascii="Calibri" w:eastAsia="Calibri" w:hAnsi="Calibri"/>
          <w:rtl/>
        </w:rPr>
        <w:t xml:space="preserve"> </w:t>
      </w:r>
      <w:r w:rsidRPr="009A685F">
        <w:rPr>
          <w:rFonts w:ascii="Calibri" w:eastAsia="Calibri" w:hAnsi="Calibri" w:hint="cs"/>
          <w:rtl/>
        </w:rPr>
        <w:t>החוזית</w:t>
      </w:r>
      <w:r w:rsidRPr="009A685F">
        <w:rPr>
          <w:rFonts w:ascii="Calibri" w:eastAsia="Calibri" w:hAnsi="Calibri"/>
          <w:rtl/>
        </w:rPr>
        <w:t xml:space="preserve"> </w:t>
      </w:r>
      <w:r w:rsidRPr="009A685F">
        <w:rPr>
          <w:rFonts w:ascii="Calibri" w:eastAsia="Calibri" w:hAnsi="Calibri" w:hint="cs"/>
          <w:rtl/>
        </w:rPr>
        <w:t>עם</w:t>
      </w:r>
      <w:r w:rsidRPr="009A685F">
        <w:rPr>
          <w:rFonts w:ascii="Calibri" w:eastAsia="Calibri" w:hAnsi="Calibri"/>
          <w:rtl/>
        </w:rPr>
        <w:t xml:space="preserve"> </w:t>
      </w:r>
      <w:r w:rsidRPr="009A685F">
        <w:rPr>
          <w:rFonts w:ascii="Calibri" w:eastAsia="Calibri" w:hAnsi="Calibri" w:hint="cs"/>
          <w:rtl/>
        </w:rPr>
        <w:t>מדינת</w:t>
      </w:r>
      <w:r w:rsidRPr="009A685F">
        <w:rPr>
          <w:rFonts w:ascii="Calibri" w:eastAsia="Calibri" w:hAnsi="Calibri"/>
          <w:rtl/>
        </w:rPr>
        <w:t xml:space="preserve"> </w:t>
      </w:r>
      <w:r w:rsidRPr="009A685F">
        <w:rPr>
          <w:rFonts w:ascii="Calibri" w:eastAsia="Calibri" w:hAnsi="Calibri" w:hint="cs"/>
          <w:rtl/>
        </w:rPr>
        <w:t>ישראל</w:t>
      </w:r>
      <w:r w:rsidRPr="009A685F">
        <w:rPr>
          <w:rFonts w:ascii="Calibri" w:eastAsia="Calibri" w:hAnsi="Calibri"/>
          <w:rtl/>
        </w:rPr>
        <w:t xml:space="preserve"> – </w:t>
      </w:r>
      <w:r w:rsidRPr="009A685F">
        <w:rPr>
          <w:rFonts w:ascii="Calibri" w:eastAsia="Calibri" w:hAnsi="Calibri" w:hint="cs"/>
          <w:rtl/>
        </w:rPr>
        <w:t xml:space="preserve">משרד האוצר, משרדי </w:t>
      </w:r>
    </w:p>
    <w:p w14:paraId="1AE90A65" w14:textId="77777777" w:rsidR="008B6F4C" w:rsidRPr="009A685F" w:rsidRDefault="008B6F4C" w:rsidP="008B6F4C">
      <w:pPr>
        <w:rPr>
          <w:rFonts w:ascii="Calibri" w:eastAsia="Calibri" w:hAnsi="Calibri"/>
          <w:rtl/>
        </w:rPr>
      </w:pPr>
      <w:r w:rsidRPr="009A685F">
        <w:rPr>
          <w:rFonts w:ascii="Calibri" w:eastAsia="Calibri" w:hAnsi="Calibri" w:hint="cs"/>
          <w:rtl/>
        </w:rPr>
        <w:t xml:space="preserve"> </w:t>
      </w:r>
      <w:r>
        <w:rPr>
          <w:rFonts w:ascii="Calibri" w:eastAsia="Calibri" w:hAnsi="Calibri" w:hint="cs"/>
          <w:rtl/>
        </w:rPr>
        <w:t xml:space="preserve"> </w:t>
      </w:r>
      <w:r w:rsidRPr="009A685F">
        <w:rPr>
          <w:rFonts w:ascii="Calibri" w:eastAsia="Calibri" w:hAnsi="Calibri" w:hint="cs"/>
          <w:rtl/>
        </w:rPr>
        <w:t xml:space="preserve"> ממשלה ויחידות סמך,</w:t>
      </w:r>
      <w:r w:rsidRPr="009A685F">
        <w:rPr>
          <w:rFonts w:ascii="Calibri" w:eastAsia="Calibri" w:hAnsi="Calibri"/>
          <w:rtl/>
        </w:rPr>
        <w:t xml:space="preserve">  </w:t>
      </w:r>
      <w:r w:rsidRPr="009A685F">
        <w:rPr>
          <w:rFonts w:ascii="Calibri" w:eastAsia="Calibri" w:hAnsi="Calibri" w:hint="cs"/>
          <w:rtl/>
        </w:rPr>
        <w:t>וכל עוד אחריותו קיימת, להחזיק בתוקף</w:t>
      </w:r>
      <w:r w:rsidRPr="009A685F">
        <w:rPr>
          <w:rFonts w:ascii="Calibri" w:eastAsia="Calibri" w:hAnsi="Calibri"/>
          <w:rtl/>
        </w:rPr>
        <w:t xml:space="preserve"> </w:t>
      </w:r>
      <w:r w:rsidRPr="009A685F">
        <w:rPr>
          <w:rFonts w:ascii="Calibri" w:eastAsia="Calibri" w:hAnsi="Calibri" w:hint="cs"/>
          <w:rtl/>
        </w:rPr>
        <w:t>את</w:t>
      </w:r>
      <w:r w:rsidRPr="009A685F">
        <w:rPr>
          <w:rFonts w:ascii="Calibri" w:eastAsia="Calibri" w:hAnsi="Calibri"/>
          <w:rtl/>
        </w:rPr>
        <w:t xml:space="preserve"> </w:t>
      </w:r>
      <w:r w:rsidRPr="009A685F">
        <w:rPr>
          <w:rFonts w:ascii="Calibri" w:eastAsia="Calibri" w:hAnsi="Calibri" w:hint="cs"/>
          <w:rtl/>
        </w:rPr>
        <w:t>פוליסות</w:t>
      </w:r>
      <w:r w:rsidRPr="009A685F">
        <w:rPr>
          <w:rFonts w:ascii="Calibri" w:eastAsia="Calibri" w:hAnsi="Calibri"/>
          <w:rtl/>
        </w:rPr>
        <w:t xml:space="preserve"> </w:t>
      </w:r>
      <w:r w:rsidRPr="009A685F">
        <w:rPr>
          <w:rFonts w:ascii="Calibri" w:eastAsia="Calibri" w:hAnsi="Calibri" w:hint="cs"/>
          <w:rtl/>
        </w:rPr>
        <w:t>הביטוח</w:t>
      </w:r>
      <w:r w:rsidRPr="009A685F">
        <w:rPr>
          <w:rFonts w:ascii="Calibri" w:eastAsia="Calibri" w:hAnsi="Calibri"/>
          <w:rtl/>
        </w:rPr>
        <w:t xml:space="preserve">. </w:t>
      </w:r>
      <w:r w:rsidRPr="009A685F">
        <w:rPr>
          <w:rFonts w:ascii="Calibri" w:eastAsia="Calibri" w:hAnsi="Calibri" w:hint="cs"/>
          <w:rtl/>
        </w:rPr>
        <w:t>הספק</w:t>
      </w:r>
      <w:r w:rsidRPr="009A685F">
        <w:rPr>
          <w:rFonts w:ascii="Calibri" w:eastAsia="Calibri" w:hAnsi="Calibri"/>
          <w:rtl/>
        </w:rPr>
        <w:t xml:space="preserve"> </w:t>
      </w:r>
    </w:p>
    <w:p w14:paraId="794073F8" w14:textId="77777777" w:rsidR="008B6F4C" w:rsidRPr="009A685F" w:rsidRDefault="008B6F4C" w:rsidP="008B6F4C">
      <w:pPr>
        <w:rPr>
          <w:rFonts w:ascii="Calibri" w:eastAsia="Calibri" w:hAnsi="Calibri"/>
          <w:rtl/>
        </w:rPr>
      </w:pPr>
      <w:r w:rsidRPr="009A685F">
        <w:rPr>
          <w:rFonts w:ascii="Calibri" w:eastAsia="Calibri" w:hAnsi="Calibri" w:hint="cs"/>
          <w:rtl/>
        </w:rPr>
        <w:t xml:space="preserve">  </w:t>
      </w:r>
      <w:r>
        <w:rPr>
          <w:rFonts w:ascii="Calibri" w:eastAsia="Calibri" w:hAnsi="Calibri" w:hint="cs"/>
          <w:rtl/>
        </w:rPr>
        <w:t xml:space="preserve"> </w:t>
      </w:r>
      <w:r w:rsidRPr="009A685F">
        <w:rPr>
          <w:rFonts w:ascii="Calibri" w:eastAsia="Calibri" w:hAnsi="Calibri" w:hint="cs"/>
          <w:rtl/>
        </w:rPr>
        <w:t>מתחייב</w:t>
      </w:r>
      <w:r w:rsidRPr="009A685F">
        <w:rPr>
          <w:rFonts w:ascii="Calibri" w:eastAsia="Calibri" w:hAnsi="Calibri"/>
          <w:rtl/>
        </w:rPr>
        <w:t xml:space="preserve"> </w:t>
      </w:r>
      <w:r w:rsidRPr="009A685F">
        <w:rPr>
          <w:rFonts w:ascii="Calibri" w:eastAsia="Calibri" w:hAnsi="Calibri" w:hint="cs"/>
          <w:rtl/>
        </w:rPr>
        <w:t>כי</w:t>
      </w:r>
      <w:r w:rsidRPr="009A685F">
        <w:rPr>
          <w:rFonts w:ascii="Calibri" w:eastAsia="Calibri" w:hAnsi="Calibri"/>
          <w:rtl/>
        </w:rPr>
        <w:t xml:space="preserve"> </w:t>
      </w:r>
      <w:r w:rsidRPr="009A685F">
        <w:rPr>
          <w:rFonts w:ascii="Calibri" w:eastAsia="Calibri" w:hAnsi="Calibri" w:hint="cs"/>
          <w:rtl/>
        </w:rPr>
        <w:t>הביטוח</w:t>
      </w:r>
      <w:r w:rsidRPr="009A685F">
        <w:rPr>
          <w:rFonts w:ascii="Calibri" w:eastAsia="Calibri" w:hAnsi="Calibri" w:cs="Arial" w:hint="cs"/>
          <w:sz w:val="22"/>
          <w:szCs w:val="22"/>
          <w:rtl/>
        </w:rPr>
        <w:t xml:space="preserve"> </w:t>
      </w:r>
      <w:r w:rsidRPr="009A685F">
        <w:rPr>
          <w:rFonts w:ascii="Calibri" w:eastAsia="Calibri" w:hAnsi="Calibri" w:hint="cs"/>
          <w:rtl/>
        </w:rPr>
        <w:t>תחודשנה</w:t>
      </w:r>
      <w:r w:rsidRPr="009A685F">
        <w:rPr>
          <w:rFonts w:ascii="Calibri" w:eastAsia="Calibri" w:hAnsi="Calibri"/>
          <w:rtl/>
        </w:rPr>
        <w:t xml:space="preserve"> </w:t>
      </w:r>
      <w:r w:rsidRPr="009A685F">
        <w:rPr>
          <w:rFonts w:ascii="Calibri" w:eastAsia="Calibri" w:hAnsi="Calibri" w:hint="cs"/>
          <w:rtl/>
        </w:rPr>
        <w:t>על</w:t>
      </w:r>
      <w:r w:rsidRPr="009A685F">
        <w:rPr>
          <w:rFonts w:ascii="Calibri" w:eastAsia="Calibri" w:hAnsi="Calibri"/>
          <w:rtl/>
        </w:rPr>
        <w:t xml:space="preserve"> </w:t>
      </w:r>
      <w:r w:rsidRPr="009A685F">
        <w:rPr>
          <w:rFonts w:ascii="Calibri" w:eastAsia="Calibri" w:hAnsi="Calibri" w:hint="cs"/>
          <w:rtl/>
        </w:rPr>
        <w:t>ידו</w:t>
      </w:r>
      <w:r w:rsidRPr="009A685F">
        <w:rPr>
          <w:rFonts w:ascii="Calibri" w:eastAsia="Calibri" w:hAnsi="Calibri" w:cs="Arial" w:hint="cs"/>
          <w:sz w:val="22"/>
          <w:szCs w:val="22"/>
          <w:rtl/>
        </w:rPr>
        <w:t xml:space="preserve"> </w:t>
      </w:r>
      <w:r w:rsidRPr="009A685F">
        <w:rPr>
          <w:rFonts w:ascii="Calibri" w:eastAsia="Calibri" w:hAnsi="Calibri" w:hint="cs"/>
          <w:rtl/>
        </w:rPr>
        <w:t>מדי</w:t>
      </w:r>
      <w:r w:rsidRPr="009A685F">
        <w:rPr>
          <w:rFonts w:ascii="Calibri" w:eastAsia="Calibri" w:hAnsi="Calibri"/>
          <w:rtl/>
        </w:rPr>
        <w:t xml:space="preserve"> </w:t>
      </w:r>
      <w:r w:rsidRPr="009A685F">
        <w:rPr>
          <w:rFonts w:ascii="Calibri" w:eastAsia="Calibri" w:hAnsi="Calibri" w:hint="cs"/>
          <w:rtl/>
        </w:rPr>
        <w:t>שנה</w:t>
      </w:r>
      <w:r w:rsidRPr="009A685F">
        <w:rPr>
          <w:rFonts w:ascii="Calibri" w:eastAsia="Calibri" w:hAnsi="Calibri"/>
          <w:rtl/>
        </w:rPr>
        <w:t xml:space="preserve"> </w:t>
      </w:r>
      <w:r w:rsidRPr="009A685F">
        <w:rPr>
          <w:rFonts w:ascii="Calibri" w:eastAsia="Calibri" w:hAnsi="Calibri" w:hint="cs"/>
          <w:rtl/>
        </w:rPr>
        <w:t>בשנה</w:t>
      </w:r>
      <w:r w:rsidRPr="009A685F">
        <w:rPr>
          <w:rFonts w:ascii="Calibri" w:eastAsia="Calibri" w:hAnsi="Calibri"/>
          <w:rtl/>
        </w:rPr>
        <w:t xml:space="preserve">, </w:t>
      </w:r>
      <w:r w:rsidRPr="009A685F">
        <w:rPr>
          <w:rFonts w:ascii="Calibri" w:eastAsia="Calibri" w:hAnsi="Calibri" w:hint="cs"/>
          <w:rtl/>
        </w:rPr>
        <w:t>כל</w:t>
      </w:r>
      <w:r w:rsidRPr="009A685F">
        <w:rPr>
          <w:rFonts w:ascii="Calibri" w:eastAsia="Calibri" w:hAnsi="Calibri"/>
          <w:rtl/>
        </w:rPr>
        <w:t xml:space="preserve"> </w:t>
      </w:r>
      <w:r w:rsidRPr="009A685F">
        <w:rPr>
          <w:rFonts w:ascii="Calibri" w:eastAsia="Calibri" w:hAnsi="Calibri" w:hint="cs"/>
          <w:rtl/>
        </w:rPr>
        <w:t>עוד</w:t>
      </w:r>
      <w:r w:rsidRPr="009A685F">
        <w:rPr>
          <w:rFonts w:ascii="Calibri" w:eastAsia="Calibri" w:hAnsi="Calibri"/>
          <w:rtl/>
        </w:rPr>
        <w:t xml:space="preserve"> </w:t>
      </w:r>
      <w:r w:rsidRPr="009A685F">
        <w:rPr>
          <w:rFonts w:ascii="Calibri" w:eastAsia="Calibri" w:hAnsi="Calibri" w:hint="cs"/>
          <w:rtl/>
        </w:rPr>
        <w:t>החוזה</w:t>
      </w:r>
      <w:r w:rsidRPr="009A685F">
        <w:rPr>
          <w:rFonts w:ascii="Calibri" w:eastAsia="Calibri" w:hAnsi="Calibri"/>
          <w:rtl/>
        </w:rPr>
        <w:t xml:space="preserve"> </w:t>
      </w:r>
      <w:r w:rsidRPr="009A685F">
        <w:rPr>
          <w:rFonts w:ascii="Calibri" w:eastAsia="Calibri" w:hAnsi="Calibri" w:hint="cs"/>
          <w:rtl/>
        </w:rPr>
        <w:t>עם</w:t>
      </w:r>
      <w:r w:rsidRPr="009A685F">
        <w:rPr>
          <w:rFonts w:ascii="Calibri" w:eastAsia="Calibri" w:hAnsi="Calibri"/>
          <w:rtl/>
        </w:rPr>
        <w:t xml:space="preserve"> </w:t>
      </w:r>
      <w:r w:rsidRPr="009A685F">
        <w:rPr>
          <w:rFonts w:ascii="Calibri" w:eastAsia="Calibri" w:hAnsi="Calibri" w:hint="cs"/>
          <w:rtl/>
        </w:rPr>
        <w:t>מדינת</w:t>
      </w:r>
      <w:r w:rsidRPr="009A685F">
        <w:rPr>
          <w:rFonts w:ascii="Calibri" w:eastAsia="Calibri" w:hAnsi="Calibri"/>
          <w:rtl/>
        </w:rPr>
        <w:t xml:space="preserve"> </w:t>
      </w:r>
      <w:r w:rsidRPr="009A685F">
        <w:rPr>
          <w:rFonts w:ascii="Calibri" w:eastAsia="Calibri" w:hAnsi="Calibri" w:hint="cs"/>
          <w:rtl/>
        </w:rPr>
        <w:t>ישראל</w:t>
      </w:r>
      <w:r w:rsidRPr="009A685F">
        <w:rPr>
          <w:rFonts w:ascii="Calibri" w:eastAsia="Calibri" w:hAnsi="Calibri"/>
          <w:rtl/>
        </w:rPr>
        <w:t xml:space="preserve"> – </w:t>
      </w:r>
      <w:r w:rsidRPr="009A685F">
        <w:rPr>
          <w:rFonts w:ascii="Calibri" w:eastAsia="Calibri" w:hAnsi="Calibri" w:hint="cs"/>
          <w:rtl/>
        </w:rPr>
        <w:t>משרד</w:t>
      </w:r>
      <w:r w:rsidRPr="009A685F">
        <w:rPr>
          <w:rFonts w:ascii="Calibri" w:eastAsia="Calibri" w:hAnsi="Calibri"/>
          <w:rtl/>
        </w:rPr>
        <w:t xml:space="preserve"> </w:t>
      </w:r>
    </w:p>
    <w:p w14:paraId="38ADE289" w14:textId="77777777" w:rsidR="008B6F4C" w:rsidRPr="009A685F" w:rsidRDefault="008B6F4C" w:rsidP="008B6F4C">
      <w:pPr>
        <w:rPr>
          <w:rFonts w:ascii="Calibri" w:eastAsia="Calibri" w:hAnsi="Calibri"/>
          <w:rtl/>
        </w:rPr>
      </w:pPr>
      <w:r w:rsidRPr="009A685F">
        <w:rPr>
          <w:rFonts w:ascii="Calibri" w:eastAsia="Calibri" w:hAnsi="Calibri" w:hint="cs"/>
          <w:rtl/>
        </w:rPr>
        <w:t xml:space="preserve">  </w:t>
      </w:r>
      <w:r>
        <w:rPr>
          <w:rFonts w:ascii="Calibri" w:eastAsia="Calibri" w:hAnsi="Calibri" w:hint="cs"/>
          <w:rtl/>
        </w:rPr>
        <w:t xml:space="preserve"> </w:t>
      </w:r>
      <w:r w:rsidRPr="009A685F">
        <w:rPr>
          <w:rFonts w:ascii="Calibri" w:eastAsia="Calibri" w:hAnsi="Calibri" w:hint="cs"/>
          <w:rtl/>
        </w:rPr>
        <w:t>האוצר</w:t>
      </w:r>
      <w:r w:rsidRPr="009A685F">
        <w:rPr>
          <w:rFonts w:ascii="Calibri" w:eastAsia="Calibri" w:hAnsi="Calibri"/>
          <w:rtl/>
        </w:rPr>
        <w:t xml:space="preserve">, </w:t>
      </w:r>
      <w:r w:rsidRPr="009A685F">
        <w:rPr>
          <w:rFonts w:ascii="Calibri" w:eastAsia="Calibri" w:hAnsi="Calibri" w:hint="cs"/>
          <w:rtl/>
        </w:rPr>
        <w:t>משרדי ממשלה</w:t>
      </w:r>
      <w:r w:rsidRPr="009A685F">
        <w:rPr>
          <w:rFonts w:ascii="Calibri" w:eastAsia="Calibri" w:hAnsi="Calibri"/>
          <w:rtl/>
        </w:rPr>
        <w:t xml:space="preserve"> </w:t>
      </w:r>
      <w:r w:rsidRPr="009A685F">
        <w:rPr>
          <w:rFonts w:ascii="Calibri" w:eastAsia="Calibri" w:hAnsi="Calibri" w:hint="cs"/>
          <w:rtl/>
        </w:rPr>
        <w:t>ויחידות סמך בתוקף</w:t>
      </w:r>
      <w:r w:rsidRPr="009A685F">
        <w:rPr>
          <w:rFonts w:ascii="Calibri" w:eastAsia="Calibri" w:hAnsi="Calibri"/>
          <w:rtl/>
        </w:rPr>
        <w:t>.</w:t>
      </w:r>
      <w:r w:rsidRPr="009A685F">
        <w:rPr>
          <w:rFonts w:ascii="Calibri" w:eastAsia="Calibri" w:hAnsi="Calibri" w:cs="Arial" w:hint="cs"/>
          <w:sz w:val="22"/>
          <w:szCs w:val="22"/>
          <w:rtl/>
        </w:rPr>
        <w:t xml:space="preserve"> </w:t>
      </w:r>
      <w:r w:rsidRPr="009A685F">
        <w:rPr>
          <w:rFonts w:ascii="Calibri" w:eastAsia="Calibri" w:hAnsi="Calibri" w:hint="cs"/>
          <w:rtl/>
        </w:rPr>
        <w:t>הספק</w:t>
      </w:r>
      <w:r w:rsidRPr="009A685F">
        <w:rPr>
          <w:rFonts w:ascii="Calibri" w:eastAsia="Calibri" w:hAnsi="Calibri"/>
          <w:rtl/>
        </w:rPr>
        <w:t xml:space="preserve"> </w:t>
      </w:r>
      <w:r w:rsidRPr="009A685F">
        <w:rPr>
          <w:rFonts w:ascii="Calibri" w:eastAsia="Calibri" w:hAnsi="Calibri" w:hint="cs"/>
          <w:rtl/>
        </w:rPr>
        <w:t>מתחייב</w:t>
      </w:r>
      <w:r w:rsidRPr="009A685F">
        <w:rPr>
          <w:rFonts w:ascii="Calibri" w:eastAsia="Calibri" w:hAnsi="Calibri"/>
          <w:rtl/>
        </w:rPr>
        <w:t xml:space="preserve"> </w:t>
      </w:r>
      <w:r w:rsidRPr="009A685F">
        <w:rPr>
          <w:rFonts w:ascii="Calibri" w:eastAsia="Calibri" w:hAnsi="Calibri" w:hint="cs"/>
          <w:rtl/>
        </w:rPr>
        <w:t>להציג</w:t>
      </w:r>
      <w:r w:rsidRPr="009A685F">
        <w:rPr>
          <w:rFonts w:ascii="Calibri" w:eastAsia="Calibri" w:hAnsi="Calibri"/>
          <w:rtl/>
        </w:rPr>
        <w:t xml:space="preserve"> </w:t>
      </w:r>
      <w:r w:rsidRPr="009A685F">
        <w:rPr>
          <w:rFonts w:ascii="Calibri" w:eastAsia="Calibri" w:hAnsi="Calibri" w:hint="cs"/>
          <w:rtl/>
        </w:rPr>
        <w:t>את</w:t>
      </w:r>
      <w:r w:rsidRPr="009A685F">
        <w:rPr>
          <w:rFonts w:ascii="Calibri" w:eastAsia="Calibri" w:hAnsi="Calibri"/>
          <w:rtl/>
        </w:rPr>
        <w:t xml:space="preserve"> </w:t>
      </w:r>
      <w:r w:rsidRPr="009A685F">
        <w:rPr>
          <w:rFonts w:ascii="Calibri" w:eastAsia="Calibri" w:hAnsi="Calibri" w:hint="cs"/>
          <w:rtl/>
        </w:rPr>
        <w:t>העתקי</w:t>
      </w:r>
      <w:r w:rsidRPr="009A685F">
        <w:rPr>
          <w:rFonts w:ascii="Calibri" w:eastAsia="Calibri" w:hAnsi="Calibri"/>
          <w:rtl/>
        </w:rPr>
        <w:t xml:space="preserve"> </w:t>
      </w:r>
      <w:r w:rsidRPr="009A685F">
        <w:rPr>
          <w:rFonts w:ascii="Calibri" w:eastAsia="Calibri" w:hAnsi="Calibri" w:hint="cs"/>
          <w:rtl/>
        </w:rPr>
        <w:t>פוליסות</w:t>
      </w:r>
      <w:r w:rsidRPr="009A685F">
        <w:rPr>
          <w:rFonts w:ascii="Calibri" w:eastAsia="Calibri" w:hAnsi="Calibri"/>
          <w:rtl/>
        </w:rPr>
        <w:t xml:space="preserve"> </w:t>
      </w:r>
      <w:r w:rsidRPr="009A685F">
        <w:rPr>
          <w:rFonts w:ascii="Calibri" w:eastAsia="Calibri" w:hAnsi="Calibri" w:hint="cs"/>
          <w:rtl/>
        </w:rPr>
        <w:t>הביטוח</w:t>
      </w:r>
      <w:r w:rsidRPr="009A685F">
        <w:rPr>
          <w:rFonts w:ascii="Calibri" w:eastAsia="Calibri" w:hAnsi="Calibri"/>
          <w:rtl/>
        </w:rPr>
        <w:t xml:space="preserve"> </w:t>
      </w:r>
    </w:p>
    <w:p w14:paraId="01D87BEA" w14:textId="77777777" w:rsidR="008B6F4C" w:rsidRPr="009A685F" w:rsidRDefault="008B6F4C" w:rsidP="008B6F4C">
      <w:pPr>
        <w:rPr>
          <w:rFonts w:ascii="Calibri" w:eastAsia="Calibri" w:hAnsi="Calibri"/>
          <w:rtl/>
        </w:rPr>
      </w:pPr>
      <w:r w:rsidRPr="009A685F">
        <w:rPr>
          <w:rFonts w:ascii="Calibri" w:eastAsia="Calibri" w:hAnsi="Calibri"/>
          <w:rtl/>
        </w:rPr>
        <w:t xml:space="preserve"> </w:t>
      </w:r>
      <w:r w:rsidRPr="009A685F">
        <w:rPr>
          <w:rFonts w:ascii="Calibri" w:eastAsia="Calibri" w:hAnsi="Calibri" w:hint="cs"/>
          <w:rtl/>
        </w:rPr>
        <w:t xml:space="preserve"> </w:t>
      </w:r>
      <w:r>
        <w:rPr>
          <w:rFonts w:ascii="Calibri" w:eastAsia="Calibri" w:hAnsi="Calibri" w:hint="cs"/>
          <w:rtl/>
        </w:rPr>
        <w:t xml:space="preserve"> </w:t>
      </w:r>
      <w:r w:rsidRPr="009A685F">
        <w:rPr>
          <w:rFonts w:ascii="Calibri" w:eastAsia="Calibri" w:hAnsi="Calibri" w:hint="cs"/>
          <w:rtl/>
        </w:rPr>
        <w:t>המחודשות</w:t>
      </w:r>
      <w:r w:rsidRPr="009A685F">
        <w:rPr>
          <w:rFonts w:ascii="Calibri" w:eastAsia="Calibri" w:hAnsi="Calibri"/>
          <w:rtl/>
        </w:rPr>
        <w:t xml:space="preserve"> </w:t>
      </w:r>
      <w:r w:rsidRPr="009A685F">
        <w:rPr>
          <w:rFonts w:ascii="Calibri" w:eastAsia="Calibri" w:hAnsi="Calibri" w:hint="cs"/>
          <w:rtl/>
        </w:rPr>
        <w:t>מאושרות</w:t>
      </w:r>
      <w:r w:rsidRPr="009A685F">
        <w:rPr>
          <w:rFonts w:ascii="Calibri" w:eastAsia="Calibri" w:hAnsi="Calibri"/>
          <w:rtl/>
        </w:rPr>
        <w:t xml:space="preserve">   </w:t>
      </w:r>
      <w:r w:rsidRPr="009A685F">
        <w:rPr>
          <w:rFonts w:ascii="Calibri" w:eastAsia="Calibri" w:hAnsi="Calibri" w:hint="cs"/>
          <w:rtl/>
        </w:rPr>
        <w:t>וחתומות</w:t>
      </w:r>
      <w:r w:rsidRPr="009A685F">
        <w:rPr>
          <w:rFonts w:ascii="Calibri" w:eastAsia="Calibri" w:hAnsi="Calibri"/>
          <w:rtl/>
        </w:rPr>
        <w:t xml:space="preserve"> </w:t>
      </w:r>
      <w:r w:rsidRPr="009A685F">
        <w:rPr>
          <w:rFonts w:ascii="Calibri" w:eastAsia="Calibri" w:hAnsi="Calibri" w:hint="cs"/>
          <w:rtl/>
        </w:rPr>
        <w:t>ע</w:t>
      </w:r>
      <w:r w:rsidRPr="009A685F">
        <w:rPr>
          <w:rFonts w:ascii="Calibri" w:eastAsia="Calibri" w:hAnsi="Calibri"/>
          <w:rtl/>
        </w:rPr>
        <w:t>"</w:t>
      </w:r>
      <w:r w:rsidRPr="009A685F">
        <w:rPr>
          <w:rFonts w:ascii="Calibri" w:eastAsia="Calibri" w:hAnsi="Calibri" w:hint="cs"/>
          <w:rtl/>
        </w:rPr>
        <w:t>י</w:t>
      </w:r>
      <w:r w:rsidRPr="009A685F">
        <w:rPr>
          <w:rFonts w:ascii="Calibri" w:eastAsia="Calibri" w:hAnsi="Calibri"/>
          <w:rtl/>
        </w:rPr>
        <w:t xml:space="preserve"> </w:t>
      </w:r>
      <w:r w:rsidRPr="009A685F">
        <w:rPr>
          <w:rFonts w:ascii="Calibri" w:eastAsia="Calibri" w:hAnsi="Calibri" w:hint="cs"/>
          <w:rtl/>
        </w:rPr>
        <w:t>המבטח</w:t>
      </w:r>
      <w:r w:rsidRPr="009A685F">
        <w:rPr>
          <w:rFonts w:ascii="Calibri" w:eastAsia="Calibri" w:hAnsi="Calibri" w:cs="Arial" w:hint="cs"/>
          <w:sz w:val="22"/>
          <w:szCs w:val="22"/>
          <w:rtl/>
        </w:rPr>
        <w:t xml:space="preserve"> </w:t>
      </w:r>
      <w:r w:rsidRPr="009A685F">
        <w:rPr>
          <w:rFonts w:ascii="Calibri" w:eastAsia="Calibri" w:hAnsi="Calibri" w:hint="cs"/>
          <w:rtl/>
        </w:rPr>
        <w:t>או</w:t>
      </w:r>
      <w:r w:rsidRPr="009A685F">
        <w:rPr>
          <w:rFonts w:ascii="Calibri" w:eastAsia="Calibri" w:hAnsi="Calibri"/>
          <w:rtl/>
        </w:rPr>
        <w:t xml:space="preserve"> </w:t>
      </w:r>
      <w:r w:rsidRPr="009A685F">
        <w:rPr>
          <w:rFonts w:ascii="Calibri" w:eastAsia="Calibri" w:hAnsi="Calibri" w:hint="cs"/>
          <w:rtl/>
        </w:rPr>
        <w:t>אישור</w:t>
      </w:r>
      <w:r w:rsidRPr="009A685F">
        <w:rPr>
          <w:rFonts w:ascii="Calibri" w:eastAsia="Calibri" w:hAnsi="Calibri"/>
          <w:rtl/>
        </w:rPr>
        <w:t xml:space="preserve"> </w:t>
      </w:r>
      <w:r w:rsidRPr="009A685F">
        <w:rPr>
          <w:rFonts w:ascii="Calibri" w:eastAsia="Calibri" w:hAnsi="Calibri" w:hint="cs"/>
          <w:rtl/>
        </w:rPr>
        <w:t>בחתימת</w:t>
      </w:r>
      <w:r w:rsidRPr="009A685F">
        <w:rPr>
          <w:rFonts w:ascii="Calibri" w:eastAsia="Calibri" w:hAnsi="Calibri"/>
          <w:rtl/>
        </w:rPr>
        <w:t xml:space="preserve"> </w:t>
      </w:r>
      <w:r w:rsidRPr="009A685F">
        <w:rPr>
          <w:rFonts w:ascii="Calibri" w:eastAsia="Calibri" w:hAnsi="Calibri" w:hint="cs"/>
          <w:rtl/>
        </w:rPr>
        <w:t>מבטחו</w:t>
      </w:r>
      <w:r w:rsidRPr="009A685F">
        <w:rPr>
          <w:rFonts w:ascii="Calibri" w:eastAsia="Calibri" w:hAnsi="Calibri"/>
          <w:rtl/>
        </w:rPr>
        <w:t xml:space="preserve"> </w:t>
      </w:r>
      <w:r w:rsidRPr="009A685F">
        <w:rPr>
          <w:rFonts w:ascii="Calibri" w:eastAsia="Calibri" w:hAnsi="Calibri" w:hint="cs"/>
          <w:rtl/>
        </w:rPr>
        <w:t>על</w:t>
      </w:r>
      <w:r w:rsidRPr="009A685F">
        <w:rPr>
          <w:rFonts w:ascii="Calibri" w:eastAsia="Calibri" w:hAnsi="Calibri"/>
          <w:rtl/>
        </w:rPr>
        <w:t xml:space="preserve"> </w:t>
      </w:r>
      <w:r w:rsidRPr="009A685F">
        <w:rPr>
          <w:rFonts w:ascii="Calibri" w:eastAsia="Calibri" w:hAnsi="Calibri" w:hint="cs"/>
          <w:rtl/>
        </w:rPr>
        <w:t>חידושן</w:t>
      </w:r>
      <w:r w:rsidRPr="009A685F">
        <w:rPr>
          <w:rFonts w:ascii="Calibri" w:eastAsia="Calibri" w:hAnsi="Calibri"/>
          <w:rtl/>
        </w:rPr>
        <w:t xml:space="preserve">  </w:t>
      </w:r>
      <w:r w:rsidRPr="009A685F">
        <w:rPr>
          <w:rFonts w:ascii="Calibri" w:eastAsia="Calibri" w:hAnsi="Calibri" w:hint="cs"/>
          <w:rtl/>
        </w:rPr>
        <w:t>למשרד</w:t>
      </w:r>
      <w:r w:rsidRPr="009A685F">
        <w:rPr>
          <w:rFonts w:ascii="Calibri" w:eastAsia="Calibri" w:hAnsi="Calibri"/>
          <w:rtl/>
        </w:rPr>
        <w:t xml:space="preserve"> </w:t>
      </w:r>
    </w:p>
    <w:p w14:paraId="691660D3" w14:textId="77777777" w:rsidR="008B6F4C" w:rsidRPr="009A685F" w:rsidRDefault="008B6F4C" w:rsidP="008B6F4C">
      <w:pPr>
        <w:rPr>
          <w:rFonts w:ascii="Calibri" w:eastAsia="Calibri" w:hAnsi="Calibri"/>
          <w:rtl/>
        </w:rPr>
      </w:pPr>
      <w:r w:rsidRPr="009A685F">
        <w:rPr>
          <w:rFonts w:ascii="Calibri" w:eastAsia="Calibri" w:hAnsi="Calibri"/>
          <w:rtl/>
        </w:rPr>
        <w:t xml:space="preserve"> </w:t>
      </w:r>
      <w:r>
        <w:rPr>
          <w:rFonts w:ascii="Calibri" w:eastAsia="Calibri" w:hAnsi="Calibri" w:hint="cs"/>
          <w:rtl/>
        </w:rPr>
        <w:t xml:space="preserve"> </w:t>
      </w:r>
      <w:r w:rsidRPr="009A685F">
        <w:rPr>
          <w:rFonts w:ascii="Calibri" w:eastAsia="Calibri" w:hAnsi="Calibri" w:hint="cs"/>
          <w:rtl/>
        </w:rPr>
        <w:t xml:space="preserve"> האוצר</w:t>
      </w:r>
      <w:r w:rsidRPr="009A685F">
        <w:rPr>
          <w:rFonts w:ascii="Calibri" w:eastAsia="Calibri" w:hAnsi="Calibri"/>
          <w:rtl/>
        </w:rPr>
        <w:t xml:space="preserve">, </w:t>
      </w:r>
      <w:r w:rsidRPr="009A685F">
        <w:rPr>
          <w:rFonts w:ascii="Calibri" w:eastAsia="Calibri" w:hAnsi="Calibri" w:hint="cs"/>
          <w:rtl/>
        </w:rPr>
        <w:t>משרדי</w:t>
      </w:r>
      <w:r w:rsidRPr="009A685F">
        <w:rPr>
          <w:rFonts w:ascii="Calibri" w:eastAsia="Calibri" w:hAnsi="Calibri"/>
          <w:rtl/>
        </w:rPr>
        <w:t xml:space="preserve"> </w:t>
      </w:r>
      <w:r w:rsidRPr="009A685F">
        <w:rPr>
          <w:rFonts w:ascii="Calibri" w:eastAsia="Calibri" w:hAnsi="Calibri" w:hint="cs"/>
          <w:rtl/>
        </w:rPr>
        <w:t>ממשלה ויחידות סמך</w:t>
      </w:r>
      <w:r w:rsidRPr="009A685F">
        <w:rPr>
          <w:rFonts w:ascii="Calibri" w:eastAsia="Calibri" w:hAnsi="Calibri"/>
          <w:rtl/>
        </w:rPr>
        <w:t xml:space="preserve"> </w:t>
      </w:r>
      <w:r w:rsidRPr="009A685F">
        <w:rPr>
          <w:rFonts w:ascii="Calibri" w:eastAsia="Calibri" w:hAnsi="Calibri" w:hint="cs"/>
          <w:rtl/>
        </w:rPr>
        <w:t>לכל</w:t>
      </w:r>
      <w:r w:rsidRPr="009A685F">
        <w:rPr>
          <w:rFonts w:ascii="Calibri" w:eastAsia="Calibri" w:hAnsi="Calibri"/>
          <w:rtl/>
        </w:rPr>
        <w:t xml:space="preserve"> </w:t>
      </w:r>
      <w:r w:rsidRPr="009A685F">
        <w:rPr>
          <w:rFonts w:ascii="Calibri" w:eastAsia="Calibri" w:hAnsi="Calibri" w:hint="cs"/>
          <w:rtl/>
        </w:rPr>
        <w:t>המאוחר</w:t>
      </w:r>
      <w:r w:rsidRPr="009A685F">
        <w:rPr>
          <w:rFonts w:ascii="Calibri" w:eastAsia="Calibri" w:hAnsi="Calibri"/>
          <w:rtl/>
        </w:rPr>
        <w:t xml:space="preserve"> </w:t>
      </w:r>
      <w:r w:rsidRPr="009A685F">
        <w:rPr>
          <w:rFonts w:ascii="Calibri" w:eastAsia="Calibri" w:hAnsi="Calibri" w:hint="cs"/>
          <w:rtl/>
        </w:rPr>
        <w:t>שבועיים</w:t>
      </w:r>
      <w:r w:rsidRPr="009A685F">
        <w:rPr>
          <w:rFonts w:ascii="Calibri" w:eastAsia="Calibri" w:hAnsi="Calibri"/>
          <w:rtl/>
        </w:rPr>
        <w:t xml:space="preserve"> </w:t>
      </w:r>
      <w:r w:rsidRPr="009A685F">
        <w:rPr>
          <w:rFonts w:ascii="Calibri" w:eastAsia="Calibri" w:hAnsi="Calibri" w:hint="cs"/>
          <w:rtl/>
        </w:rPr>
        <w:t>לפני</w:t>
      </w:r>
      <w:r w:rsidRPr="009A685F">
        <w:rPr>
          <w:rFonts w:ascii="Calibri" w:eastAsia="Calibri" w:hAnsi="Calibri"/>
          <w:rtl/>
        </w:rPr>
        <w:t xml:space="preserve"> </w:t>
      </w:r>
      <w:r w:rsidRPr="009A685F">
        <w:rPr>
          <w:rFonts w:ascii="Calibri" w:eastAsia="Calibri" w:hAnsi="Calibri" w:hint="cs"/>
          <w:rtl/>
        </w:rPr>
        <w:t>תום</w:t>
      </w:r>
      <w:r w:rsidRPr="009A685F">
        <w:rPr>
          <w:rFonts w:ascii="Calibri" w:eastAsia="Calibri" w:hAnsi="Calibri"/>
          <w:rtl/>
        </w:rPr>
        <w:t xml:space="preserve">  </w:t>
      </w:r>
      <w:r w:rsidRPr="009A685F">
        <w:rPr>
          <w:rFonts w:ascii="Calibri" w:eastAsia="Calibri" w:hAnsi="Calibri" w:hint="cs"/>
          <w:rtl/>
        </w:rPr>
        <w:t>תקופת</w:t>
      </w:r>
      <w:r w:rsidRPr="009A685F">
        <w:rPr>
          <w:rFonts w:ascii="Calibri" w:eastAsia="Calibri" w:hAnsi="Calibri"/>
          <w:rtl/>
        </w:rPr>
        <w:t xml:space="preserve"> </w:t>
      </w:r>
      <w:r w:rsidRPr="009A685F">
        <w:rPr>
          <w:rFonts w:ascii="Calibri" w:eastAsia="Calibri" w:hAnsi="Calibri" w:hint="cs"/>
          <w:rtl/>
        </w:rPr>
        <w:t>הביטוח</w:t>
      </w:r>
      <w:r w:rsidRPr="009A685F">
        <w:rPr>
          <w:rFonts w:ascii="Calibri" w:eastAsia="Calibri" w:hAnsi="Calibri"/>
          <w:rtl/>
        </w:rPr>
        <w:t xml:space="preserve">.          </w:t>
      </w:r>
    </w:p>
    <w:p w14:paraId="1A8D6DED" w14:textId="77777777" w:rsidR="008B6F4C" w:rsidRPr="009A685F" w:rsidRDefault="008B6F4C" w:rsidP="008B6F4C">
      <w:pPr>
        <w:rPr>
          <w:rFonts w:ascii="Calibri" w:eastAsia="Calibri" w:hAnsi="Calibri"/>
          <w:color w:val="FF0000"/>
          <w:rtl/>
        </w:rPr>
      </w:pPr>
      <w:r w:rsidRPr="009A685F">
        <w:rPr>
          <w:rFonts w:ascii="Calibri" w:eastAsia="Calibri" w:hAnsi="Calibri" w:hint="cs"/>
          <w:rtl/>
        </w:rPr>
        <w:t xml:space="preserve"> </w:t>
      </w:r>
      <w:r w:rsidRPr="009A685F">
        <w:rPr>
          <w:rFonts w:ascii="Calibri" w:eastAsia="Calibri" w:hAnsi="Calibri"/>
          <w:color w:val="FF0000"/>
          <w:rtl/>
        </w:rPr>
        <w:t xml:space="preserve">      </w:t>
      </w:r>
    </w:p>
    <w:p w14:paraId="3EBEDD76" w14:textId="77777777" w:rsidR="008B6F4C" w:rsidRPr="009A685F" w:rsidRDefault="008B6F4C" w:rsidP="008B6F4C">
      <w:pPr>
        <w:rPr>
          <w:rFonts w:ascii="Calibri" w:eastAsia="Calibri" w:hAnsi="Calibri"/>
          <w:rtl/>
        </w:rPr>
      </w:pPr>
      <w:r w:rsidRPr="009A685F">
        <w:rPr>
          <w:rFonts w:ascii="Calibri" w:eastAsia="Calibri" w:hAnsi="Calibri"/>
          <w:rtl/>
        </w:rPr>
        <w:t xml:space="preserve"> </w:t>
      </w:r>
      <w:r>
        <w:rPr>
          <w:rFonts w:ascii="Calibri" w:eastAsia="Calibri" w:hAnsi="Calibri" w:hint="cs"/>
          <w:rtl/>
        </w:rPr>
        <w:t xml:space="preserve"> </w:t>
      </w:r>
      <w:r w:rsidRPr="009A685F">
        <w:rPr>
          <w:rFonts w:ascii="Calibri" w:eastAsia="Calibri" w:hAnsi="Calibri" w:hint="cs"/>
          <w:rtl/>
        </w:rPr>
        <w:t>אין</w:t>
      </w:r>
      <w:r w:rsidRPr="009A685F">
        <w:rPr>
          <w:rFonts w:ascii="Calibri" w:eastAsia="Calibri" w:hAnsi="Calibri"/>
          <w:rtl/>
        </w:rPr>
        <w:t xml:space="preserve"> </w:t>
      </w:r>
      <w:r w:rsidRPr="009A685F">
        <w:rPr>
          <w:rFonts w:ascii="Calibri" w:eastAsia="Calibri" w:hAnsi="Calibri" w:hint="cs"/>
          <w:rtl/>
        </w:rPr>
        <w:t>בכל</w:t>
      </w:r>
      <w:r w:rsidRPr="009A685F">
        <w:rPr>
          <w:rFonts w:ascii="Calibri" w:eastAsia="Calibri" w:hAnsi="Calibri"/>
          <w:rtl/>
        </w:rPr>
        <w:t xml:space="preserve"> </w:t>
      </w:r>
      <w:r w:rsidRPr="009A685F">
        <w:rPr>
          <w:rFonts w:ascii="Calibri" w:eastAsia="Calibri" w:hAnsi="Calibri" w:hint="cs"/>
          <w:rtl/>
        </w:rPr>
        <w:t>האמור</w:t>
      </w:r>
      <w:r w:rsidRPr="009A685F">
        <w:rPr>
          <w:rFonts w:ascii="Calibri" w:eastAsia="Calibri" w:hAnsi="Calibri"/>
          <w:rtl/>
        </w:rPr>
        <w:t xml:space="preserve"> </w:t>
      </w:r>
      <w:r w:rsidRPr="009A685F">
        <w:rPr>
          <w:rFonts w:ascii="Calibri" w:eastAsia="Calibri" w:hAnsi="Calibri" w:hint="cs"/>
          <w:rtl/>
        </w:rPr>
        <w:t>בסעיפי</w:t>
      </w:r>
      <w:r w:rsidRPr="009A685F">
        <w:rPr>
          <w:rFonts w:ascii="Calibri" w:eastAsia="Calibri" w:hAnsi="Calibri"/>
          <w:rtl/>
        </w:rPr>
        <w:t xml:space="preserve"> </w:t>
      </w:r>
      <w:r w:rsidRPr="009A685F">
        <w:rPr>
          <w:rFonts w:ascii="Calibri" w:eastAsia="Calibri" w:hAnsi="Calibri" w:hint="cs"/>
          <w:rtl/>
        </w:rPr>
        <w:t>הביטוח</w:t>
      </w:r>
      <w:r w:rsidRPr="009A685F">
        <w:rPr>
          <w:rFonts w:ascii="Calibri" w:eastAsia="Calibri" w:hAnsi="Calibri"/>
          <w:rtl/>
        </w:rPr>
        <w:t xml:space="preserve"> </w:t>
      </w:r>
      <w:r w:rsidRPr="009A685F">
        <w:rPr>
          <w:rFonts w:ascii="Calibri" w:eastAsia="Calibri" w:hAnsi="Calibri" w:hint="cs"/>
          <w:rtl/>
        </w:rPr>
        <w:t>כדי</w:t>
      </w:r>
      <w:r w:rsidRPr="009A685F">
        <w:rPr>
          <w:rFonts w:ascii="Calibri" w:eastAsia="Calibri" w:hAnsi="Calibri"/>
          <w:rtl/>
        </w:rPr>
        <w:t xml:space="preserve"> </w:t>
      </w:r>
      <w:r w:rsidRPr="009A685F">
        <w:rPr>
          <w:rFonts w:ascii="Calibri" w:eastAsia="Calibri" w:hAnsi="Calibri" w:hint="cs"/>
          <w:rtl/>
        </w:rPr>
        <w:t>לפטור</w:t>
      </w:r>
      <w:r w:rsidRPr="009A685F">
        <w:rPr>
          <w:rFonts w:ascii="Calibri" w:eastAsia="Calibri" w:hAnsi="Calibri"/>
          <w:rtl/>
        </w:rPr>
        <w:t xml:space="preserve"> </w:t>
      </w:r>
      <w:r w:rsidRPr="009A685F">
        <w:rPr>
          <w:rFonts w:ascii="Calibri" w:eastAsia="Calibri" w:hAnsi="Calibri" w:hint="cs"/>
          <w:rtl/>
        </w:rPr>
        <w:t>את</w:t>
      </w:r>
      <w:r w:rsidRPr="009A685F">
        <w:rPr>
          <w:rFonts w:ascii="Calibri" w:eastAsia="Calibri" w:hAnsi="Calibri"/>
          <w:rtl/>
        </w:rPr>
        <w:t xml:space="preserve"> </w:t>
      </w:r>
      <w:r w:rsidRPr="009A685F">
        <w:rPr>
          <w:rFonts w:ascii="Calibri" w:eastAsia="Calibri" w:hAnsi="Calibri" w:hint="cs"/>
          <w:rtl/>
        </w:rPr>
        <w:t>הספק</w:t>
      </w:r>
      <w:r w:rsidRPr="009A685F">
        <w:rPr>
          <w:rFonts w:ascii="Calibri" w:eastAsia="Calibri" w:hAnsi="Calibri"/>
          <w:rtl/>
        </w:rPr>
        <w:t xml:space="preserve"> </w:t>
      </w:r>
      <w:r w:rsidRPr="009A685F">
        <w:rPr>
          <w:rFonts w:ascii="Calibri" w:eastAsia="Calibri" w:hAnsi="Calibri" w:hint="cs"/>
          <w:rtl/>
        </w:rPr>
        <w:t>מכל</w:t>
      </w:r>
      <w:r w:rsidRPr="009A685F">
        <w:rPr>
          <w:rFonts w:ascii="Calibri" w:eastAsia="Calibri" w:hAnsi="Calibri"/>
          <w:rtl/>
        </w:rPr>
        <w:t xml:space="preserve"> </w:t>
      </w:r>
      <w:r w:rsidRPr="009A685F">
        <w:rPr>
          <w:rFonts w:ascii="Calibri" w:eastAsia="Calibri" w:hAnsi="Calibri" w:hint="cs"/>
          <w:rtl/>
        </w:rPr>
        <w:t>חובה</w:t>
      </w:r>
      <w:r w:rsidRPr="009A685F">
        <w:rPr>
          <w:rFonts w:ascii="Calibri" w:eastAsia="Calibri" w:hAnsi="Calibri"/>
          <w:rtl/>
        </w:rPr>
        <w:t xml:space="preserve"> </w:t>
      </w:r>
      <w:r w:rsidRPr="009A685F">
        <w:rPr>
          <w:rFonts w:ascii="Calibri" w:eastAsia="Calibri" w:hAnsi="Calibri" w:hint="cs"/>
          <w:rtl/>
        </w:rPr>
        <w:t>החלה</w:t>
      </w:r>
      <w:r w:rsidRPr="009A685F">
        <w:rPr>
          <w:rFonts w:ascii="Calibri" w:eastAsia="Calibri" w:hAnsi="Calibri"/>
          <w:rtl/>
        </w:rPr>
        <w:t xml:space="preserve"> </w:t>
      </w:r>
      <w:r w:rsidRPr="009A685F">
        <w:rPr>
          <w:rFonts w:ascii="Calibri" w:eastAsia="Calibri" w:hAnsi="Calibri" w:hint="cs"/>
          <w:rtl/>
        </w:rPr>
        <w:t>עליו</w:t>
      </w:r>
      <w:r w:rsidRPr="009A685F">
        <w:rPr>
          <w:rFonts w:ascii="Calibri" w:eastAsia="Calibri" w:hAnsi="Calibri"/>
          <w:rtl/>
        </w:rPr>
        <w:t xml:space="preserve"> </w:t>
      </w:r>
      <w:r w:rsidRPr="009A685F">
        <w:rPr>
          <w:rFonts w:ascii="Calibri" w:eastAsia="Calibri" w:hAnsi="Calibri" w:hint="cs"/>
          <w:rtl/>
        </w:rPr>
        <w:t>על</w:t>
      </w:r>
      <w:r w:rsidRPr="009A685F">
        <w:rPr>
          <w:rFonts w:ascii="Calibri" w:eastAsia="Calibri" w:hAnsi="Calibri"/>
          <w:rtl/>
        </w:rPr>
        <w:t xml:space="preserve"> </w:t>
      </w:r>
      <w:r w:rsidRPr="009A685F">
        <w:rPr>
          <w:rFonts w:ascii="Calibri" w:eastAsia="Calibri" w:hAnsi="Calibri" w:hint="cs"/>
          <w:rtl/>
        </w:rPr>
        <w:t>פי</w:t>
      </w:r>
      <w:r w:rsidRPr="009A685F">
        <w:rPr>
          <w:rFonts w:ascii="Calibri" w:eastAsia="Calibri" w:hAnsi="Calibri"/>
          <w:rtl/>
        </w:rPr>
        <w:t xml:space="preserve"> </w:t>
      </w:r>
      <w:r w:rsidRPr="009A685F">
        <w:rPr>
          <w:rFonts w:ascii="Calibri" w:eastAsia="Calibri" w:hAnsi="Calibri" w:hint="cs"/>
          <w:rtl/>
        </w:rPr>
        <w:t>דין</w:t>
      </w:r>
      <w:r w:rsidRPr="009A685F">
        <w:rPr>
          <w:rFonts w:ascii="Calibri" w:eastAsia="Calibri" w:hAnsi="Calibri"/>
          <w:rtl/>
        </w:rPr>
        <w:t xml:space="preserve">  </w:t>
      </w:r>
      <w:r w:rsidRPr="009A685F">
        <w:rPr>
          <w:rFonts w:ascii="Calibri" w:eastAsia="Calibri" w:hAnsi="Calibri" w:hint="cs"/>
          <w:rtl/>
        </w:rPr>
        <w:t>ועל</w:t>
      </w:r>
      <w:r w:rsidRPr="009A685F">
        <w:rPr>
          <w:rFonts w:ascii="Calibri" w:eastAsia="Calibri" w:hAnsi="Calibri"/>
          <w:rtl/>
        </w:rPr>
        <w:t xml:space="preserve">  </w:t>
      </w:r>
      <w:r w:rsidRPr="009A685F">
        <w:rPr>
          <w:rFonts w:ascii="Calibri" w:eastAsia="Calibri" w:hAnsi="Calibri" w:hint="cs"/>
          <w:rtl/>
        </w:rPr>
        <w:t>פי</w:t>
      </w:r>
      <w:r w:rsidRPr="009A685F">
        <w:rPr>
          <w:rFonts w:ascii="Calibri" w:eastAsia="Calibri" w:hAnsi="Calibri"/>
          <w:rtl/>
        </w:rPr>
        <w:t xml:space="preserve"> </w:t>
      </w:r>
      <w:r w:rsidRPr="009A685F">
        <w:rPr>
          <w:rFonts w:ascii="Calibri" w:eastAsia="Calibri" w:hAnsi="Calibri" w:hint="cs"/>
          <w:rtl/>
        </w:rPr>
        <w:t xml:space="preserve">  </w:t>
      </w:r>
    </w:p>
    <w:p w14:paraId="3B42D2D5" w14:textId="77777777" w:rsidR="008B6F4C" w:rsidRPr="009A685F" w:rsidRDefault="008B6F4C" w:rsidP="008B6F4C">
      <w:pPr>
        <w:rPr>
          <w:rFonts w:ascii="Calibri" w:eastAsia="Calibri" w:hAnsi="Calibri"/>
          <w:rtl/>
        </w:rPr>
      </w:pPr>
      <w:r w:rsidRPr="009A685F">
        <w:rPr>
          <w:rFonts w:ascii="Calibri" w:eastAsia="Calibri" w:hAnsi="Calibri" w:hint="cs"/>
          <w:rtl/>
        </w:rPr>
        <w:t xml:space="preserve"> </w:t>
      </w:r>
      <w:r>
        <w:rPr>
          <w:rFonts w:ascii="Calibri" w:eastAsia="Calibri" w:hAnsi="Calibri" w:hint="cs"/>
          <w:rtl/>
        </w:rPr>
        <w:t xml:space="preserve"> </w:t>
      </w:r>
      <w:r w:rsidRPr="009A685F">
        <w:rPr>
          <w:rFonts w:ascii="Calibri" w:eastAsia="Calibri" w:hAnsi="Calibri" w:hint="cs"/>
          <w:rtl/>
        </w:rPr>
        <w:t>החוזה</w:t>
      </w:r>
      <w:r w:rsidRPr="009A685F">
        <w:rPr>
          <w:rFonts w:ascii="Calibri" w:eastAsia="Calibri" w:hAnsi="Calibri"/>
          <w:rtl/>
        </w:rPr>
        <w:t xml:space="preserve"> </w:t>
      </w:r>
      <w:r w:rsidRPr="009A685F">
        <w:rPr>
          <w:rFonts w:ascii="Calibri" w:eastAsia="Calibri" w:hAnsi="Calibri" w:hint="cs"/>
          <w:rtl/>
        </w:rPr>
        <w:t>ואין</w:t>
      </w:r>
      <w:r w:rsidRPr="009A685F">
        <w:rPr>
          <w:rFonts w:ascii="Calibri" w:eastAsia="Calibri" w:hAnsi="Calibri"/>
          <w:rtl/>
        </w:rPr>
        <w:t xml:space="preserve"> </w:t>
      </w:r>
      <w:r w:rsidRPr="009A685F">
        <w:rPr>
          <w:rFonts w:ascii="Calibri" w:eastAsia="Calibri" w:hAnsi="Calibri" w:hint="cs"/>
          <w:rtl/>
        </w:rPr>
        <w:t>לפרש</w:t>
      </w:r>
      <w:r w:rsidRPr="009A685F">
        <w:rPr>
          <w:rFonts w:ascii="Calibri" w:eastAsia="Calibri" w:hAnsi="Calibri"/>
          <w:rtl/>
        </w:rPr>
        <w:t xml:space="preserve"> </w:t>
      </w:r>
      <w:r w:rsidRPr="009A685F">
        <w:rPr>
          <w:rFonts w:ascii="Calibri" w:eastAsia="Calibri" w:hAnsi="Calibri" w:hint="cs"/>
          <w:rtl/>
        </w:rPr>
        <w:t>את</w:t>
      </w:r>
      <w:r w:rsidRPr="009A685F">
        <w:rPr>
          <w:rFonts w:ascii="Calibri" w:eastAsia="Calibri" w:hAnsi="Calibri"/>
          <w:rtl/>
        </w:rPr>
        <w:t xml:space="preserve"> </w:t>
      </w:r>
      <w:r w:rsidRPr="009A685F">
        <w:rPr>
          <w:rFonts w:ascii="Calibri" w:eastAsia="Calibri" w:hAnsi="Calibri" w:hint="cs"/>
          <w:rtl/>
        </w:rPr>
        <w:t>האמור</w:t>
      </w:r>
      <w:r w:rsidRPr="009A685F">
        <w:rPr>
          <w:rFonts w:ascii="Calibri" w:eastAsia="Calibri" w:hAnsi="Calibri"/>
          <w:rtl/>
        </w:rPr>
        <w:t xml:space="preserve"> </w:t>
      </w:r>
      <w:r w:rsidRPr="009A685F">
        <w:rPr>
          <w:rFonts w:ascii="Calibri" w:eastAsia="Calibri" w:hAnsi="Calibri" w:hint="cs"/>
          <w:rtl/>
        </w:rPr>
        <w:t>כוויתור</w:t>
      </w:r>
      <w:r w:rsidRPr="009A685F">
        <w:rPr>
          <w:rFonts w:ascii="Calibri" w:eastAsia="Calibri" w:hAnsi="Calibri"/>
          <w:rtl/>
        </w:rPr>
        <w:t xml:space="preserve"> </w:t>
      </w:r>
      <w:r w:rsidRPr="009A685F">
        <w:rPr>
          <w:rFonts w:ascii="Calibri" w:eastAsia="Calibri" w:hAnsi="Calibri" w:hint="cs"/>
          <w:rtl/>
        </w:rPr>
        <w:t>של</w:t>
      </w:r>
      <w:r w:rsidRPr="009A685F">
        <w:rPr>
          <w:rFonts w:ascii="Calibri" w:eastAsia="Calibri" w:hAnsi="Calibri"/>
          <w:rtl/>
        </w:rPr>
        <w:t xml:space="preserve"> </w:t>
      </w:r>
      <w:r w:rsidRPr="009A685F">
        <w:rPr>
          <w:rFonts w:ascii="Calibri" w:eastAsia="Calibri" w:hAnsi="Calibri" w:hint="cs"/>
          <w:rtl/>
        </w:rPr>
        <w:t>מדינת</w:t>
      </w:r>
      <w:r w:rsidRPr="009A685F">
        <w:rPr>
          <w:rFonts w:ascii="Calibri" w:eastAsia="Calibri" w:hAnsi="Calibri"/>
          <w:rtl/>
        </w:rPr>
        <w:t xml:space="preserve"> </w:t>
      </w:r>
      <w:r w:rsidRPr="009A685F">
        <w:rPr>
          <w:rFonts w:ascii="Calibri" w:eastAsia="Calibri" w:hAnsi="Calibri" w:hint="cs"/>
          <w:rtl/>
        </w:rPr>
        <w:t>ישראל</w:t>
      </w:r>
      <w:r w:rsidRPr="009A685F">
        <w:rPr>
          <w:rFonts w:ascii="Calibri" w:eastAsia="Calibri" w:hAnsi="Calibri"/>
          <w:rtl/>
        </w:rPr>
        <w:t xml:space="preserve"> – </w:t>
      </w:r>
      <w:r w:rsidRPr="009A685F">
        <w:rPr>
          <w:rFonts w:ascii="Calibri" w:eastAsia="Calibri" w:hAnsi="Calibri" w:hint="cs"/>
          <w:rtl/>
        </w:rPr>
        <w:t xml:space="preserve">משרד האוצר, משרדי ממשלה ויחידות </w:t>
      </w:r>
    </w:p>
    <w:p w14:paraId="0D9EFC7D" w14:textId="77777777" w:rsidR="008B6F4C" w:rsidRPr="009A685F" w:rsidRDefault="008B6F4C" w:rsidP="008B6F4C">
      <w:pPr>
        <w:rPr>
          <w:rFonts w:ascii="Calibri" w:eastAsia="Calibri" w:hAnsi="Calibri"/>
          <w:rtl/>
        </w:rPr>
      </w:pPr>
      <w:r w:rsidRPr="009A685F">
        <w:rPr>
          <w:rFonts w:ascii="Calibri" w:eastAsia="Calibri" w:hAnsi="Calibri" w:hint="cs"/>
          <w:rtl/>
        </w:rPr>
        <w:t xml:space="preserve"> </w:t>
      </w:r>
      <w:r>
        <w:rPr>
          <w:rFonts w:ascii="Calibri" w:eastAsia="Calibri" w:hAnsi="Calibri" w:hint="cs"/>
          <w:rtl/>
        </w:rPr>
        <w:t xml:space="preserve"> </w:t>
      </w:r>
      <w:r w:rsidRPr="009A685F">
        <w:rPr>
          <w:rFonts w:ascii="Calibri" w:eastAsia="Calibri" w:hAnsi="Calibri" w:hint="cs"/>
          <w:rtl/>
        </w:rPr>
        <w:t>סמך</w:t>
      </w:r>
      <w:r w:rsidRPr="009A685F">
        <w:rPr>
          <w:rFonts w:ascii="Calibri" w:eastAsia="Calibri" w:hAnsi="Calibri"/>
          <w:rtl/>
        </w:rPr>
        <w:t xml:space="preserve">  </w:t>
      </w:r>
      <w:r w:rsidRPr="009A685F">
        <w:rPr>
          <w:rFonts w:ascii="Calibri" w:eastAsia="Calibri" w:hAnsi="Calibri" w:hint="cs"/>
          <w:rtl/>
        </w:rPr>
        <w:t>על</w:t>
      </w:r>
      <w:r w:rsidRPr="009A685F">
        <w:rPr>
          <w:rFonts w:ascii="Calibri" w:eastAsia="Calibri" w:hAnsi="Calibri"/>
          <w:rtl/>
        </w:rPr>
        <w:t xml:space="preserve"> </w:t>
      </w:r>
      <w:r w:rsidRPr="009A685F">
        <w:rPr>
          <w:rFonts w:ascii="Calibri" w:eastAsia="Calibri" w:hAnsi="Calibri" w:hint="cs"/>
          <w:rtl/>
        </w:rPr>
        <w:t>כל</w:t>
      </w:r>
      <w:r w:rsidRPr="009A685F">
        <w:rPr>
          <w:rFonts w:ascii="Calibri" w:eastAsia="Calibri" w:hAnsi="Calibri"/>
          <w:rtl/>
        </w:rPr>
        <w:t xml:space="preserve"> </w:t>
      </w:r>
      <w:r w:rsidRPr="009A685F">
        <w:rPr>
          <w:rFonts w:ascii="Calibri" w:eastAsia="Calibri" w:hAnsi="Calibri" w:hint="cs"/>
          <w:rtl/>
        </w:rPr>
        <w:t>זכות</w:t>
      </w:r>
      <w:r w:rsidRPr="009A685F">
        <w:rPr>
          <w:rFonts w:ascii="Calibri" w:eastAsia="Calibri" w:hAnsi="Calibri"/>
          <w:rtl/>
        </w:rPr>
        <w:t xml:space="preserve"> </w:t>
      </w:r>
      <w:r w:rsidRPr="009A685F">
        <w:rPr>
          <w:rFonts w:ascii="Calibri" w:eastAsia="Calibri" w:hAnsi="Calibri" w:hint="cs"/>
          <w:rtl/>
        </w:rPr>
        <w:t>או סעד</w:t>
      </w:r>
      <w:r w:rsidRPr="009A685F">
        <w:rPr>
          <w:rFonts w:ascii="Calibri" w:eastAsia="Calibri" w:hAnsi="Calibri"/>
          <w:rtl/>
        </w:rPr>
        <w:t xml:space="preserve"> </w:t>
      </w:r>
      <w:r w:rsidRPr="009A685F">
        <w:rPr>
          <w:rFonts w:ascii="Calibri" w:eastAsia="Calibri" w:hAnsi="Calibri" w:hint="cs"/>
          <w:rtl/>
        </w:rPr>
        <w:t>המוקנים</w:t>
      </w:r>
      <w:r w:rsidRPr="009A685F">
        <w:rPr>
          <w:rFonts w:ascii="Calibri" w:eastAsia="Calibri" w:hAnsi="Calibri"/>
          <w:rtl/>
        </w:rPr>
        <w:t xml:space="preserve"> </w:t>
      </w:r>
      <w:r w:rsidRPr="009A685F">
        <w:rPr>
          <w:rFonts w:ascii="Calibri" w:eastAsia="Calibri" w:hAnsi="Calibri" w:hint="cs"/>
          <w:rtl/>
        </w:rPr>
        <w:t>לה</w:t>
      </w:r>
      <w:r w:rsidRPr="009A685F">
        <w:rPr>
          <w:rFonts w:ascii="Calibri" w:eastAsia="Calibri" w:hAnsi="Calibri"/>
          <w:rtl/>
        </w:rPr>
        <w:t xml:space="preserve"> </w:t>
      </w:r>
      <w:r w:rsidRPr="009A685F">
        <w:rPr>
          <w:rFonts w:ascii="Calibri" w:eastAsia="Calibri" w:hAnsi="Calibri" w:hint="cs"/>
          <w:rtl/>
        </w:rPr>
        <w:t>על</w:t>
      </w:r>
      <w:r w:rsidRPr="009A685F">
        <w:rPr>
          <w:rFonts w:ascii="Calibri" w:eastAsia="Calibri" w:hAnsi="Calibri"/>
          <w:rtl/>
        </w:rPr>
        <w:t xml:space="preserve"> </w:t>
      </w:r>
      <w:r w:rsidRPr="009A685F">
        <w:rPr>
          <w:rFonts w:ascii="Calibri" w:eastAsia="Calibri" w:hAnsi="Calibri" w:hint="cs"/>
          <w:rtl/>
        </w:rPr>
        <w:t>פי</w:t>
      </w:r>
      <w:r w:rsidRPr="009A685F">
        <w:rPr>
          <w:rFonts w:ascii="Calibri" w:eastAsia="Calibri" w:hAnsi="Calibri"/>
          <w:rtl/>
        </w:rPr>
        <w:t xml:space="preserve"> </w:t>
      </w:r>
      <w:r w:rsidRPr="009A685F">
        <w:rPr>
          <w:rFonts w:ascii="Calibri" w:eastAsia="Calibri" w:hAnsi="Calibri" w:hint="cs"/>
          <w:rtl/>
        </w:rPr>
        <w:t>דין</w:t>
      </w:r>
      <w:r w:rsidRPr="009A685F">
        <w:rPr>
          <w:rFonts w:ascii="Calibri" w:eastAsia="Calibri" w:hAnsi="Calibri"/>
          <w:rtl/>
        </w:rPr>
        <w:t xml:space="preserve"> </w:t>
      </w:r>
      <w:r w:rsidRPr="009A685F">
        <w:rPr>
          <w:rFonts w:ascii="Calibri" w:eastAsia="Calibri" w:hAnsi="Calibri" w:hint="cs"/>
          <w:rtl/>
        </w:rPr>
        <w:t>ועל</w:t>
      </w:r>
      <w:r w:rsidRPr="009A685F">
        <w:rPr>
          <w:rFonts w:ascii="Calibri" w:eastAsia="Calibri" w:hAnsi="Calibri"/>
          <w:rtl/>
        </w:rPr>
        <w:t xml:space="preserve"> </w:t>
      </w:r>
      <w:r w:rsidRPr="009A685F">
        <w:rPr>
          <w:rFonts w:ascii="Calibri" w:eastAsia="Calibri" w:hAnsi="Calibri" w:hint="cs"/>
          <w:rtl/>
        </w:rPr>
        <w:t>פי</w:t>
      </w:r>
      <w:r w:rsidRPr="009A685F">
        <w:rPr>
          <w:rFonts w:ascii="Calibri" w:eastAsia="Calibri" w:hAnsi="Calibri"/>
          <w:rtl/>
        </w:rPr>
        <w:t xml:space="preserve">  </w:t>
      </w:r>
      <w:r w:rsidRPr="009A685F">
        <w:rPr>
          <w:rFonts w:ascii="Calibri" w:eastAsia="Calibri" w:hAnsi="Calibri" w:hint="cs"/>
          <w:rtl/>
        </w:rPr>
        <w:t>חוזה</w:t>
      </w:r>
      <w:r w:rsidRPr="009A685F">
        <w:rPr>
          <w:rFonts w:ascii="Calibri" w:eastAsia="Calibri" w:hAnsi="Calibri"/>
          <w:rtl/>
        </w:rPr>
        <w:t xml:space="preserve"> </w:t>
      </w:r>
      <w:r w:rsidRPr="009A685F">
        <w:rPr>
          <w:rFonts w:ascii="Calibri" w:eastAsia="Calibri" w:hAnsi="Calibri" w:hint="cs"/>
          <w:rtl/>
        </w:rPr>
        <w:t>זה</w:t>
      </w:r>
      <w:r w:rsidRPr="009A685F">
        <w:rPr>
          <w:rFonts w:ascii="Calibri" w:eastAsia="Calibri" w:hAnsi="Calibri"/>
          <w:rtl/>
        </w:rPr>
        <w:t xml:space="preserve">.   </w:t>
      </w:r>
    </w:p>
    <w:p w14:paraId="27490959" w14:textId="77777777" w:rsidR="008B6F4C" w:rsidRDefault="008B6F4C" w:rsidP="008B6F4C">
      <w:pPr>
        <w:rPr>
          <w:rtl/>
        </w:rPr>
      </w:pPr>
    </w:p>
    <w:p w14:paraId="37F86F2D" w14:textId="77777777" w:rsidR="008B6F4C" w:rsidRDefault="008B6F4C" w:rsidP="008B6F4C">
      <w:pPr>
        <w:rPr>
          <w:b/>
          <w:bCs/>
          <w:rtl/>
        </w:rPr>
      </w:pPr>
      <w:r w:rsidRPr="005B3442">
        <w:rPr>
          <w:rFonts w:hint="cs"/>
          <w:b/>
          <w:bCs/>
          <w:rtl/>
        </w:rPr>
        <w:t xml:space="preserve">למען הסר כל ספק מוסכם בזה כי הביטוחים הנדרשים, גבולות האחריות ותנאי הכיסוי הם בבחינת </w:t>
      </w:r>
    </w:p>
    <w:p w14:paraId="50CDF500" w14:textId="77777777" w:rsidR="008B6F4C" w:rsidRDefault="008B6F4C" w:rsidP="008B6F4C">
      <w:pPr>
        <w:rPr>
          <w:b/>
          <w:bCs/>
          <w:rtl/>
        </w:rPr>
      </w:pPr>
      <w:r w:rsidRPr="005B3442">
        <w:rPr>
          <w:rFonts w:hint="cs"/>
          <w:b/>
          <w:bCs/>
          <w:rtl/>
        </w:rPr>
        <w:t xml:space="preserve">דרישה מינימאלית המוטלת על </w:t>
      </w:r>
      <w:r>
        <w:rPr>
          <w:rFonts w:hint="cs"/>
          <w:b/>
          <w:bCs/>
          <w:rtl/>
        </w:rPr>
        <w:t>הספק</w:t>
      </w:r>
      <w:r w:rsidRPr="005B3442">
        <w:rPr>
          <w:rFonts w:hint="cs"/>
          <w:b/>
          <w:bCs/>
          <w:rtl/>
        </w:rPr>
        <w:t xml:space="preserve">, ואין בהם משום אישור המדינה או מי מטעמה להיקף </w:t>
      </w:r>
      <w:r>
        <w:rPr>
          <w:rFonts w:hint="cs"/>
          <w:b/>
          <w:bCs/>
          <w:rtl/>
        </w:rPr>
        <w:t>וגודל</w:t>
      </w:r>
    </w:p>
    <w:p w14:paraId="083CF12C" w14:textId="77777777" w:rsidR="008B6F4C" w:rsidRDefault="008B6F4C" w:rsidP="008B6F4C">
      <w:pPr>
        <w:rPr>
          <w:b/>
          <w:bCs/>
          <w:rtl/>
        </w:rPr>
      </w:pPr>
      <w:r w:rsidRPr="005B3442">
        <w:rPr>
          <w:rFonts w:hint="cs"/>
          <w:b/>
          <w:bCs/>
          <w:rtl/>
        </w:rPr>
        <w:t xml:space="preserve">הסיכון לביטוח ועליו לבחון את חשיפתו לסיכוני רכוש וחבות גוף ורכוש ולקבוע את הביטוחים </w:t>
      </w:r>
      <w:r>
        <w:rPr>
          <w:rFonts w:hint="cs"/>
          <w:b/>
          <w:bCs/>
          <w:rtl/>
        </w:rPr>
        <w:t>הנחוצים</w:t>
      </w:r>
    </w:p>
    <w:p w14:paraId="24FCD53D" w14:textId="77777777" w:rsidR="008B6F4C" w:rsidRPr="005B3442" w:rsidRDefault="008B6F4C" w:rsidP="008B6F4C">
      <w:pPr>
        <w:rPr>
          <w:b/>
          <w:bCs/>
          <w:rtl/>
        </w:rPr>
      </w:pPr>
      <w:r w:rsidRPr="005B3442">
        <w:rPr>
          <w:rFonts w:hint="cs"/>
          <w:b/>
          <w:bCs/>
          <w:rtl/>
        </w:rPr>
        <w:t>לרבות היקף הכיסויים, וגבולות  האחריות בהתאם לכך.</w:t>
      </w:r>
    </w:p>
    <w:p w14:paraId="128D5E1A" w14:textId="77777777" w:rsidR="008B6F4C" w:rsidRDefault="008B6F4C" w:rsidP="008B6F4C">
      <w:pPr>
        <w:rPr>
          <w:rtl/>
        </w:rPr>
      </w:pPr>
    </w:p>
    <w:p w14:paraId="545FD639" w14:textId="77777777" w:rsidR="008B6F4C" w:rsidRDefault="008B6F4C" w:rsidP="008B6F4C">
      <w:pPr>
        <w:rPr>
          <w:rtl/>
        </w:rPr>
      </w:pPr>
    </w:p>
    <w:p w14:paraId="7BAA2D2F" w14:textId="77777777" w:rsidR="008B6F4C" w:rsidRDefault="008B6F4C" w:rsidP="008B6F4C">
      <w:pPr>
        <w:rPr>
          <w:rtl/>
        </w:rPr>
      </w:pPr>
      <w:r>
        <w:rPr>
          <w:rFonts w:hint="cs"/>
          <w:rtl/>
        </w:rPr>
        <w:t xml:space="preserve">     </w:t>
      </w:r>
    </w:p>
    <w:p w14:paraId="4A94542B" w14:textId="77777777" w:rsidR="008B6F4C" w:rsidRDefault="008B6F4C" w:rsidP="008B6F4C">
      <w:pPr>
        <w:bidi w:val="0"/>
        <w:rPr>
          <w:b/>
          <w:bCs/>
          <w:sz w:val="28"/>
          <w:szCs w:val="28"/>
          <w:u w:val="single"/>
        </w:rPr>
      </w:pPr>
      <w:r>
        <w:rPr>
          <w:b/>
          <w:bCs/>
          <w:sz w:val="28"/>
          <w:szCs w:val="28"/>
          <w:u w:val="single"/>
          <w:rtl/>
        </w:rPr>
        <w:br w:type="page"/>
      </w:r>
    </w:p>
    <w:p w14:paraId="376DC545" w14:textId="77777777" w:rsidR="008B6F4C" w:rsidRDefault="008B6F4C" w:rsidP="008B6F4C">
      <w:pPr>
        <w:jc w:val="center"/>
        <w:rPr>
          <w:b/>
          <w:bCs/>
          <w:sz w:val="28"/>
          <w:szCs w:val="28"/>
          <w:u w:val="single"/>
          <w:rtl/>
        </w:rPr>
      </w:pPr>
      <w:r w:rsidRPr="001F1A02">
        <w:rPr>
          <w:rFonts w:hint="cs"/>
          <w:b/>
          <w:bCs/>
          <w:sz w:val="28"/>
          <w:szCs w:val="28"/>
          <w:u w:val="single"/>
          <w:rtl/>
        </w:rPr>
        <w:t>נספח</w:t>
      </w:r>
      <w:r>
        <w:rPr>
          <w:rFonts w:hint="cs"/>
          <w:b/>
          <w:bCs/>
          <w:sz w:val="28"/>
          <w:szCs w:val="28"/>
          <w:u w:val="single"/>
          <w:rtl/>
        </w:rPr>
        <w:t xml:space="preserve"> </w:t>
      </w:r>
      <w:r w:rsidRPr="001F1A02">
        <w:rPr>
          <w:rFonts w:hint="cs"/>
          <w:b/>
          <w:bCs/>
          <w:sz w:val="28"/>
          <w:szCs w:val="28"/>
          <w:u w:val="single"/>
          <w:rtl/>
        </w:rPr>
        <w:t xml:space="preserve"> ביטוח</w:t>
      </w:r>
      <w:r>
        <w:rPr>
          <w:rFonts w:hint="cs"/>
          <w:b/>
          <w:bCs/>
          <w:sz w:val="28"/>
          <w:szCs w:val="28"/>
          <w:u w:val="single"/>
          <w:rtl/>
        </w:rPr>
        <w:t xml:space="preserve"> </w:t>
      </w:r>
      <w:r>
        <w:rPr>
          <w:b/>
          <w:bCs/>
          <w:sz w:val="28"/>
          <w:szCs w:val="28"/>
          <w:u w:val="single"/>
          <w:rtl/>
        </w:rPr>
        <w:t>–</w:t>
      </w:r>
      <w:r>
        <w:rPr>
          <w:rFonts w:hint="cs"/>
          <w:b/>
          <w:bCs/>
          <w:sz w:val="28"/>
          <w:szCs w:val="28"/>
          <w:u w:val="single"/>
          <w:rtl/>
        </w:rPr>
        <w:t xml:space="preserve"> אישור קיום ביטוחים</w:t>
      </w:r>
    </w:p>
    <w:p w14:paraId="0935C522" w14:textId="77777777" w:rsidR="008B6F4C" w:rsidRDefault="008B6F4C" w:rsidP="008B6F4C">
      <w:pPr>
        <w:rPr>
          <w:rtl/>
        </w:rPr>
      </w:pPr>
    </w:p>
    <w:p w14:paraId="6ED84D64" w14:textId="77777777" w:rsidR="008B6F4C" w:rsidRPr="00B410AA" w:rsidRDefault="008B6F4C" w:rsidP="008B6F4C">
      <w:pPr>
        <w:rPr>
          <w:b/>
          <w:bCs/>
          <w:rtl/>
        </w:rPr>
      </w:pPr>
    </w:p>
    <w:p w14:paraId="7B1DDD53" w14:textId="77777777" w:rsidR="008B6F4C" w:rsidRDefault="008B6F4C" w:rsidP="008B6F4C">
      <w:pPr>
        <w:rPr>
          <w:rtl/>
        </w:rPr>
      </w:pPr>
      <w:r>
        <w:rPr>
          <w:rFonts w:hint="cs"/>
          <w:rtl/>
        </w:rPr>
        <w:t xml:space="preserve">לכבוד </w:t>
      </w:r>
    </w:p>
    <w:p w14:paraId="43C0BDDA" w14:textId="77777777" w:rsidR="008B6F4C" w:rsidRDefault="008B6F4C" w:rsidP="008B6F4C">
      <w:pPr>
        <w:rPr>
          <w:rtl/>
        </w:rPr>
      </w:pPr>
    </w:p>
    <w:p w14:paraId="5440220B" w14:textId="77777777" w:rsidR="008B6F4C" w:rsidRPr="00982B56" w:rsidRDefault="008B6F4C" w:rsidP="008B6F4C">
      <w:pPr>
        <w:rPr>
          <w:b/>
          <w:bCs/>
          <w:sz w:val="28"/>
          <w:szCs w:val="28"/>
          <w:u w:val="single"/>
          <w:rtl/>
        </w:rPr>
      </w:pPr>
      <w:r w:rsidRPr="005007F9">
        <w:rPr>
          <w:rFonts w:hint="cs"/>
          <w:b/>
          <w:bCs/>
          <w:sz w:val="28"/>
          <w:szCs w:val="28"/>
          <w:u w:val="single"/>
          <w:rtl/>
        </w:rPr>
        <w:t xml:space="preserve">מדינת ישראל </w:t>
      </w:r>
      <w:r w:rsidRPr="005007F9">
        <w:rPr>
          <w:b/>
          <w:bCs/>
          <w:sz w:val="28"/>
          <w:szCs w:val="28"/>
          <w:u w:val="single"/>
          <w:rtl/>
        </w:rPr>
        <w:t>–</w:t>
      </w:r>
      <w:r w:rsidRPr="005007F9">
        <w:rPr>
          <w:rFonts w:hint="cs"/>
          <w:b/>
          <w:bCs/>
          <w:sz w:val="28"/>
          <w:szCs w:val="28"/>
          <w:u w:val="single"/>
          <w:rtl/>
        </w:rPr>
        <w:t xml:space="preserve"> </w:t>
      </w:r>
      <w:r>
        <w:rPr>
          <w:rFonts w:hint="cs"/>
          <w:b/>
          <w:bCs/>
          <w:sz w:val="28"/>
          <w:szCs w:val="28"/>
          <w:u w:val="single"/>
          <w:rtl/>
        </w:rPr>
        <w:t>משרד האוצר, משרדי ממשלה ויחידות סמך;</w:t>
      </w:r>
    </w:p>
    <w:p w14:paraId="3B66F5A2" w14:textId="77777777" w:rsidR="008B6F4C" w:rsidRPr="005007F9" w:rsidRDefault="008B6F4C" w:rsidP="008B6F4C">
      <w:pPr>
        <w:rPr>
          <w:sz w:val="28"/>
          <w:szCs w:val="28"/>
          <w:u w:val="single"/>
          <w:rtl/>
        </w:rPr>
      </w:pPr>
    </w:p>
    <w:p w14:paraId="77EA286E" w14:textId="77777777" w:rsidR="008B6F4C" w:rsidRDefault="008B6F4C" w:rsidP="008B6F4C">
      <w:pPr>
        <w:rPr>
          <w:rtl/>
        </w:rPr>
      </w:pPr>
      <w:r>
        <w:rPr>
          <w:rFonts w:hint="cs"/>
          <w:rtl/>
        </w:rPr>
        <w:t>א.ג.נ.,</w:t>
      </w:r>
    </w:p>
    <w:p w14:paraId="6D1E0955" w14:textId="77777777" w:rsidR="008B6F4C" w:rsidRDefault="008B6F4C" w:rsidP="008B6F4C">
      <w:pPr>
        <w:rPr>
          <w:rtl/>
        </w:rPr>
      </w:pPr>
      <w:r>
        <w:rPr>
          <w:rFonts w:hint="cs"/>
          <w:rtl/>
        </w:rPr>
        <w:t xml:space="preserve"> </w:t>
      </w:r>
    </w:p>
    <w:p w14:paraId="3458E802" w14:textId="77777777" w:rsidR="008B6F4C" w:rsidRPr="00323BF2" w:rsidRDefault="008B6F4C" w:rsidP="008B6F4C">
      <w:pPr>
        <w:jc w:val="center"/>
        <w:rPr>
          <w:rFonts w:ascii="Calibri" w:eastAsia="Calibri" w:hAnsi="Calibri"/>
          <w:b/>
          <w:bCs/>
          <w:sz w:val="32"/>
          <w:szCs w:val="32"/>
          <w:rtl/>
        </w:rPr>
      </w:pPr>
      <w:r w:rsidRPr="00323BF2">
        <w:rPr>
          <w:rFonts w:ascii="Calibri" w:eastAsia="Calibri" w:hAnsi="Calibri" w:hint="cs"/>
          <w:rtl/>
        </w:rPr>
        <w:t>הנדון</w:t>
      </w:r>
      <w:r w:rsidRPr="00323BF2">
        <w:rPr>
          <w:rFonts w:ascii="Calibri" w:eastAsia="Calibri" w:hAnsi="Calibri"/>
          <w:rtl/>
        </w:rPr>
        <w:t>:</w:t>
      </w:r>
      <w:r w:rsidRPr="00323BF2">
        <w:rPr>
          <w:rFonts w:ascii="Calibri" w:eastAsia="Calibri" w:hAnsi="Calibri"/>
          <w:b/>
          <w:bCs/>
          <w:sz w:val="32"/>
          <w:szCs w:val="32"/>
          <w:rtl/>
        </w:rPr>
        <w:t xml:space="preserve">  </w:t>
      </w:r>
      <w:r w:rsidRPr="00323BF2">
        <w:rPr>
          <w:rFonts w:ascii="Calibri" w:eastAsia="Calibri" w:hAnsi="Calibri" w:hint="cs"/>
          <w:b/>
          <w:bCs/>
          <w:sz w:val="32"/>
          <w:szCs w:val="32"/>
          <w:u w:val="single"/>
          <w:rtl/>
        </w:rPr>
        <w:t>אישור</w:t>
      </w:r>
      <w:r w:rsidRPr="00323BF2">
        <w:rPr>
          <w:rFonts w:ascii="Calibri" w:eastAsia="Calibri" w:hAnsi="Calibri"/>
          <w:b/>
          <w:bCs/>
          <w:sz w:val="32"/>
          <w:szCs w:val="32"/>
          <w:u w:val="single"/>
          <w:rtl/>
        </w:rPr>
        <w:t xml:space="preserve"> </w:t>
      </w:r>
      <w:r w:rsidRPr="00323BF2">
        <w:rPr>
          <w:rFonts w:ascii="Calibri" w:eastAsia="Calibri" w:hAnsi="Calibri" w:hint="cs"/>
          <w:b/>
          <w:bCs/>
          <w:sz w:val="32"/>
          <w:szCs w:val="32"/>
          <w:u w:val="single"/>
          <w:rtl/>
        </w:rPr>
        <w:t>קיום</w:t>
      </w:r>
      <w:r w:rsidRPr="00323BF2">
        <w:rPr>
          <w:rFonts w:ascii="Calibri" w:eastAsia="Calibri" w:hAnsi="Calibri"/>
          <w:b/>
          <w:bCs/>
          <w:sz w:val="32"/>
          <w:szCs w:val="32"/>
          <w:u w:val="single"/>
          <w:rtl/>
        </w:rPr>
        <w:t xml:space="preserve"> </w:t>
      </w:r>
      <w:r w:rsidRPr="00323BF2">
        <w:rPr>
          <w:rFonts w:ascii="Calibri" w:eastAsia="Calibri" w:hAnsi="Calibri" w:hint="cs"/>
          <w:b/>
          <w:bCs/>
          <w:sz w:val="32"/>
          <w:szCs w:val="32"/>
          <w:u w:val="single"/>
          <w:rtl/>
        </w:rPr>
        <w:t>ביטוחים</w:t>
      </w:r>
    </w:p>
    <w:p w14:paraId="51C95E61" w14:textId="77777777" w:rsidR="008B6F4C" w:rsidRDefault="008B6F4C" w:rsidP="008B6F4C">
      <w:pPr>
        <w:rPr>
          <w:rtl/>
        </w:rPr>
      </w:pPr>
    </w:p>
    <w:p w14:paraId="35369E48" w14:textId="77777777" w:rsidR="008B6F4C" w:rsidRDefault="008B6F4C" w:rsidP="008B6F4C">
      <w:pPr>
        <w:rPr>
          <w:sz w:val="32"/>
          <w:szCs w:val="32"/>
          <w:rtl/>
        </w:rPr>
      </w:pPr>
    </w:p>
    <w:p w14:paraId="0B631157" w14:textId="77777777" w:rsidR="008B6F4C" w:rsidRPr="00323BF2" w:rsidRDefault="008B6F4C" w:rsidP="008B6F4C">
      <w:pPr>
        <w:rPr>
          <w:rFonts w:ascii="Calibri" w:eastAsia="Calibri" w:hAnsi="Calibri"/>
          <w:rtl/>
        </w:rPr>
      </w:pPr>
      <w:r w:rsidRPr="00323BF2">
        <w:rPr>
          <w:rFonts w:ascii="Calibri" w:eastAsia="Calibri" w:hAnsi="Calibri" w:hint="cs"/>
          <w:rtl/>
        </w:rPr>
        <w:t>הננו</w:t>
      </w:r>
      <w:r w:rsidRPr="00323BF2">
        <w:rPr>
          <w:rFonts w:ascii="Calibri" w:eastAsia="Calibri" w:hAnsi="Calibri"/>
          <w:rtl/>
        </w:rPr>
        <w:t xml:space="preserve"> </w:t>
      </w:r>
      <w:r w:rsidRPr="00323BF2">
        <w:rPr>
          <w:rFonts w:ascii="Calibri" w:eastAsia="Calibri" w:hAnsi="Calibri" w:hint="cs"/>
          <w:rtl/>
        </w:rPr>
        <w:t>מאשרים</w:t>
      </w:r>
      <w:r w:rsidRPr="00323BF2">
        <w:rPr>
          <w:rFonts w:ascii="Calibri" w:eastAsia="Calibri" w:hAnsi="Calibri"/>
          <w:rtl/>
        </w:rPr>
        <w:t xml:space="preserve"> </w:t>
      </w:r>
      <w:r w:rsidRPr="00323BF2">
        <w:rPr>
          <w:rFonts w:ascii="Calibri" w:eastAsia="Calibri" w:hAnsi="Calibri" w:hint="cs"/>
          <w:rtl/>
        </w:rPr>
        <w:t>בזה</w:t>
      </w:r>
      <w:r w:rsidRPr="00323BF2">
        <w:rPr>
          <w:rFonts w:ascii="Calibri" w:eastAsia="Calibri" w:hAnsi="Calibri"/>
          <w:rtl/>
        </w:rPr>
        <w:t xml:space="preserve"> </w:t>
      </w:r>
      <w:r w:rsidRPr="00323BF2">
        <w:rPr>
          <w:rFonts w:ascii="Calibri" w:eastAsia="Calibri" w:hAnsi="Calibri" w:hint="cs"/>
          <w:rtl/>
        </w:rPr>
        <w:t>כי</w:t>
      </w:r>
      <w:r w:rsidRPr="00323BF2">
        <w:rPr>
          <w:rFonts w:ascii="Calibri" w:eastAsia="Calibri" w:hAnsi="Calibri"/>
          <w:rtl/>
        </w:rPr>
        <w:t xml:space="preserve"> </w:t>
      </w:r>
      <w:r w:rsidRPr="00323BF2">
        <w:rPr>
          <w:rFonts w:ascii="Calibri" w:eastAsia="Calibri" w:hAnsi="Calibri" w:hint="cs"/>
          <w:rtl/>
        </w:rPr>
        <w:t>ערכנו</w:t>
      </w:r>
      <w:r w:rsidRPr="00323BF2">
        <w:rPr>
          <w:rFonts w:ascii="Calibri" w:eastAsia="Calibri" w:hAnsi="Calibri"/>
          <w:rtl/>
        </w:rPr>
        <w:t xml:space="preserve"> </w:t>
      </w:r>
      <w:r w:rsidRPr="00323BF2">
        <w:rPr>
          <w:rFonts w:ascii="Calibri" w:eastAsia="Calibri" w:hAnsi="Calibri" w:hint="cs"/>
          <w:rtl/>
        </w:rPr>
        <w:t>למבוטחנו</w:t>
      </w:r>
      <w:r w:rsidRPr="00323BF2">
        <w:rPr>
          <w:rFonts w:ascii="Calibri" w:eastAsia="Calibri" w:hAnsi="Calibri"/>
          <w:rtl/>
        </w:rPr>
        <w:t xml:space="preserve"> __________</w:t>
      </w:r>
      <w:r>
        <w:rPr>
          <w:rFonts w:ascii="Calibri" w:eastAsia="Calibri" w:hAnsi="Calibri" w:hint="cs"/>
          <w:rtl/>
        </w:rPr>
        <w:t>_</w:t>
      </w:r>
      <w:r>
        <w:rPr>
          <w:rFonts w:ascii="Calibri" w:eastAsia="Calibri" w:hAnsi="Calibri"/>
          <w:rtl/>
        </w:rPr>
        <w:t>________</w:t>
      </w:r>
      <w:r>
        <w:rPr>
          <w:rFonts w:ascii="Calibri" w:eastAsia="Calibri" w:hAnsi="Calibri" w:hint="cs"/>
          <w:rtl/>
        </w:rPr>
        <w:t>_______</w:t>
      </w:r>
      <w:r w:rsidRPr="00323BF2">
        <w:rPr>
          <w:rFonts w:ascii="Calibri" w:eastAsia="Calibri" w:hAnsi="Calibri" w:hint="cs"/>
          <w:rtl/>
        </w:rPr>
        <w:t>_</w:t>
      </w:r>
      <w:r w:rsidRPr="00323BF2">
        <w:rPr>
          <w:rFonts w:ascii="Calibri" w:eastAsia="Calibri" w:hAnsi="Calibri"/>
          <w:rtl/>
        </w:rPr>
        <w:t>___</w:t>
      </w:r>
      <w:r w:rsidRPr="00323BF2">
        <w:rPr>
          <w:rFonts w:ascii="Calibri" w:eastAsia="Calibri" w:hAnsi="Calibri" w:hint="cs"/>
          <w:rtl/>
        </w:rPr>
        <w:t>_</w:t>
      </w:r>
      <w:r w:rsidRPr="00323BF2">
        <w:rPr>
          <w:rFonts w:ascii="Calibri" w:eastAsia="Calibri" w:hAnsi="Calibri"/>
          <w:rtl/>
        </w:rPr>
        <w:t>____(</w:t>
      </w:r>
      <w:r w:rsidRPr="00323BF2">
        <w:rPr>
          <w:rFonts w:ascii="Calibri" w:eastAsia="Calibri" w:hAnsi="Calibri" w:hint="cs"/>
          <w:rtl/>
        </w:rPr>
        <w:t>להלן</w:t>
      </w:r>
      <w:r w:rsidRPr="00323BF2">
        <w:rPr>
          <w:rFonts w:ascii="Calibri" w:eastAsia="Calibri" w:hAnsi="Calibri"/>
          <w:rtl/>
        </w:rPr>
        <w:t xml:space="preserve"> "</w:t>
      </w:r>
      <w:r w:rsidRPr="00323BF2">
        <w:rPr>
          <w:rFonts w:ascii="Calibri" w:eastAsia="Calibri" w:hAnsi="Calibri" w:hint="cs"/>
          <w:rtl/>
        </w:rPr>
        <w:t>הספק</w:t>
      </w:r>
      <w:r w:rsidRPr="00323BF2">
        <w:rPr>
          <w:rFonts w:ascii="Calibri" w:eastAsia="Calibri" w:hAnsi="Calibri"/>
          <w:rtl/>
        </w:rPr>
        <w:t>")</w:t>
      </w:r>
    </w:p>
    <w:p w14:paraId="729D00A2" w14:textId="77777777" w:rsidR="008B6F4C" w:rsidRPr="00323BF2" w:rsidRDefault="008B6F4C" w:rsidP="008B6F4C">
      <w:pPr>
        <w:rPr>
          <w:rFonts w:ascii="Calibri" w:eastAsia="Calibri" w:hAnsi="Calibri"/>
          <w:rtl/>
        </w:rPr>
      </w:pPr>
    </w:p>
    <w:p w14:paraId="0C2E3261" w14:textId="77777777" w:rsidR="008B6F4C" w:rsidRPr="00323BF2" w:rsidRDefault="008B6F4C" w:rsidP="008B6F4C">
      <w:pPr>
        <w:rPr>
          <w:rFonts w:ascii="Calibri" w:eastAsia="Calibri" w:hAnsi="Calibri"/>
          <w:rtl/>
        </w:rPr>
      </w:pPr>
      <w:r w:rsidRPr="00323BF2">
        <w:rPr>
          <w:rFonts w:ascii="Calibri" w:eastAsia="Calibri" w:hAnsi="Calibri" w:hint="cs"/>
          <w:rtl/>
        </w:rPr>
        <w:t>לתקופת</w:t>
      </w:r>
      <w:r w:rsidRPr="00323BF2">
        <w:rPr>
          <w:rFonts w:ascii="Calibri" w:eastAsia="Calibri" w:hAnsi="Calibri"/>
          <w:rtl/>
        </w:rPr>
        <w:t xml:space="preserve"> </w:t>
      </w:r>
      <w:r w:rsidRPr="00323BF2">
        <w:rPr>
          <w:rFonts w:ascii="Calibri" w:eastAsia="Calibri" w:hAnsi="Calibri" w:hint="cs"/>
          <w:rtl/>
        </w:rPr>
        <w:t>הביטוח</w:t>
      </w:r>
      <w:r w:rsidRPr="00323BF2">
        <w:rPr>
          <w:rFonts w:ascii="Calibri" w:eastAsia="Calibri" w:hAnsi="Calibri"/>
          <w:rtl/>
        </w:rPr>
        <w:t xml:space="preserve">  </w:t>
      </w:r>
      <w:r w:rsidRPr="00323BF2">
        <w:rPr>
          <w:rFonts w:ascii="Calibri" w:eastAsia="Calibri" w:hAnsi="Calibri" w:hint="cs"/>
          <w:rtl/>
        </w:rPr>
        <w:t>מיום</w:t>
      </w:r>
      <w:r w:rsidRPr="00323BF2">
        <w:rPr>
          <w:rFonts w:ascii="Calibri" w:eastAsia="Calibri" w:hAnsi="Calibri"/>
          <w:rtl/>
        </w:rPr>
        <w:t xml:space="preserve"> _______________ </w:t>
      </w:r>
      <w:r w:rsidRPr="00323BF2">
        <w:rPr>
          <w:rFonts w:ascii="Calibri" w:eastAsia="Calibri" w:hAnsi="Calibri" w:hint="cs"/>
          <w:rtl/>
        </w:rPr>
        <w:t>עד</w:t>
      </w:r>
      <w:r w:rsidRPr="00323BF2">
        <w:rPr>
          <w:rFonts w:ascii="Calibri" w:eastAsia="Calibri" w:hAnsi="Calibri"/>
          <w:rtl/>
        </w:rPr>
        <w:t xml:space="preserve"> </w:t>
      </w:r>
      <w:r w:rsidRPr="00323BF2">
        <w:rPr>
          <w:rFonts w:ascii="Calibri" w:eastAsia="Calibri" w:hAnsi="Calibri" w:hint="cs"/>
          <w:rtl/>
        </w:rPr>
        <w:t>יום</w:t>
      </w:r>
      <w:r w:rsidRPr="00323BF2">
        <w:rPr>
          <w:rFonts w:ascii="Calibri" w:eastAsia="Calibri" w:hAnsi="Calibri"/>
          <w:rtl/>
        </w:rPr>
        <w:t xml:space="preserve"> ________________ </w:t>
      </w:r>
      <w:r w:rsidRPr="00323BF2">
        <w:rPr>
          <w:rFonts w:ascii="Calibri" w:eastAsia="Calibri" w:hAnsi="Calibri" w:hint="cs"/>
          <w:rtl/>
        </w:rPr>
        <w:t>בקשר</w:t>
      </w:r>
      <w:r w:rsidRPr="00323BF2">
        <w:rPr>
          <w:rtl/>
        </w:rPr>
        <w:t xml:space="preserve"> </w:t>
      </w:r>
      <w:r>
        <w:rPr>
          <w:rFonts w:ascii="Calibri" w:eastAsia="Calibri" w:hAnsi="Calibri" w:hint="cs"/>
          <w:rtl/>
        </w:rPr>
        <w:t>לאספקת</w:t>
      </w:r>
      <w:r w:rsidRPr="00323BF2">
        <w:rPr>
          <w:rFonts w:ascii="Calibri" w:eastAsia="Calibri" w:hAnsi="Calibri"/>
          <w:rtl/>
        </w:rPr>
        <w:t xml:space="preserve"> שירותי</w:t>
      </w:r>
      <w:r w:rsidRPr="003279FB">
        <w:rPr>
          <w:rtl/>
        </w:rPr>
        <w:t xml:space="preserve"> </w:t>
      </w:r>
      <w:r w:rsidRPr="003279FB">
        <w:rPr>
          <w:rFonts w:ascii="Calibri" w:eastAsia="Calibri" w:hAnsi="Calibri"/>
          <w:rtl/>
        </w:rPr>
        <w:t>תשתית לקישור לרשת האינטרנט עבור משרדי הממשלה</w:t>
      </w:r>
      <w:r>
        <w:rPr>
          <w:rFonts w:ascii="Calibri" w:eastAsia="Calibri" w:hAnsi="Calibri" w:hint="cs"/>
          <w:rtl/>
        </w:rPr>
        <w:t xml:space="preserve">, </w:t>
      </w:r>
      <w:r w:rsidRPr="00323BF2">
        <w:rPr>
          <w:rFonts w:ascii="Calibri" w:eastAsia="Calibri" w:hAnsi="Calibri"/>
          <w:rtl/>
        </w:rPr>
        <w:t>על פי מכרז וחוזה עם  מדינת ישראל</w:t>
      </w:r>
      <w:r>
        <w:rPr>
          <w:rFonts w:ascii="Calibri" w:eastAsia="Calibri" w:hAnsi="Calibri"/>
          <w:rtl/>
        </w:rPr>
        <w:t xml:space="preserve"> – משרד האוצר, את הביטוחים </w:t>
      </w:r>
      <w:r w:rsidRPr="00323BF2">
        <w:rPr>
          <w:rFonts w:ascii="Calibri" w:eastAsia="Calibri" w:hAnsi="Calibri"/>
          <w:rtl/>
        </w:rPr>
        <w:t xml:space="preserve">המפורטים להלן:                </w:t>
      </w:r>
    </w:p>
    <w:p w14:paraId="634F5986" w14:textId="77777777" w:rsidR="008B6F4C" w:rsidRDefault="008B6F4C" w:rsidP="008B6F4C">
      <w:pPr>
        <w:rPr>
          <w:b/>
          <w:bCs/>
          <w:rtl/>
        </w:rPr>
      </w:pPr>
    </w:p>
    <w:p w14:paraId="762A62E9" w14:textId="77777777" w:rsidR="008B6F4C" w:rsidRDefault="008B6F4C" w:rsidP="008B6F4C">
      <w:pPr>
        <w:rPr>
          <w:b/>
          <w:bCs/>
          <w:sz w:val="28"/>
          <w:szCs w:val="28"/>
          <w:u w:val="single"/>
          <w:rtl/>
        </w:rPr>
      </w:pPr>
      <w:r w:rsidRPr="005007F9">
        <w:rPr>
          <w:rFonts w:hint="cs"/>
          <w:b/>
          <w:bCs/>
          <w:sz w:val="28"/>
          <w:szCs w:val="28"/>
          <w:u w:val="single"/>
          <w:rtl/>
        </w:rPr>
        <w:t xml:space="preserve">ביטוח כל הסיכונים עבודות קבלניות/הקמה </w:t>
      </w:r>
    </w:p>
    <w:p w14:paraId="532180CD" w14:textId="77777777" w:rsidR="008B6F4C" w:rsidRPr="005007F9" w:rsidRDefault="008B6F4C" w:rsidP="008B6F4C">
      <w:pPr>
        <w:jc w:val="center"/>
        <w:rPr>
          <w:b/>
          <w:bCs/>
          <w:sz w:val="28"/>
          <w:szCs w:val="28"/>
          <w:u w:val="single"/>
          <w:rtl/>
        </w:rPr>
      </w:pPr>
    </w:p>
    <w:p w14:paraId="47571190" w14:textId="77777777" w:rsidR="008B6F4C" w:rsidRDefault="008B6F4C" w:rsidP="008B6F4C">
      <w:pPr>
        <w:rPr>
          <w:rtl/>
        </w:rPr>
      </w:pPr>
      <w:r>
        <w:rPr>
          <w:rFonts w:hint="cs"/>
          <w:rtl/>
        </w:rPr>
        <w:t xml:space="preserve">בגין ביצוע </w:t>
      </w:r>
      <w:r w:rsidRPr="00323BF2">
        <w:rPr>
          <w:rtl/>
        </w:rPr>
        <w:t xml:space="preserve">כל העבודות הנדרשות </w:t>
      </w:r>
      <w:r>
        <w:rPr>
          <w:rtl/>
        </w:rPr>
        <w:t xml:space="preserve">לאספקת שירותי תשתית לקישור לרשת האינטרנט עבור משרדי הממשלה, לרבות העתקת, הסרת ושדרוג קווים, עבודות חפירה, עבודות תשתית כולל הובלה, פריקה, כל החומרים, מערכות וציוד לכל תקופת העבודות </w:t>
      </w:r>
      <w:r w:rsidRPr="003279FB">
        <w:rPr>
          <w:rtl/>
        </w:rPr>
        <w:t>ואשר יכלול:-</w:t>
      </w:r>
      <w:r>
        <w:rPr>
          <w:rtl/>
        </w:rPr>
        <w:t xml:space="preserve">        </w:t>
      </w:r>
    </w:p>
    <w:p w14:paraId="72499A06" w14:textId="77777777" w:rsidR="008B6F4C" w:rsidRDefault="008B6F4C" w:rsidP="008B6F4C">
      <w:pPr>
        <w:rPr>
          <w:rtl/>
        </w:rPr>
      </w:pPr>
    </w:p>
    <w:p w14:paraId="0CA6DAC8" w14:textId="77777777" w:rsidR="008B6F4C" w:rsidRPr="005007F9" w:rsidRDefault="008B6F4C" w:rsidP="008B6F4C">
      <w:pPr>
        <w:rPr>
          <w:b/>
          <w:bCs/>
          <w:u w:val="single"/>
          <w:rtl/>
        </w:rPr>
      </w:pPr>
      <w:r>
        <w:rPr>
          <w:rFonts w:hint="cs"/>
          <w:b/>
          <w:bCs/>
          <w:u w:val="single"/>
          <w:rtl/>
        </w:rPr>
        <w:t>פ</w:t>
      </w:r>
      <w:r w:rsidRPr="005007F9">
        <w:rPr>
          <w:rFonts w:hint="cs"/>
          <w:b/>
          <w:bCs/>
          <w:u w:val="single"/>
          <w:rtl/>
        </w:rPr>
        <w:t>רק א' - ביטוח הרכוש</w:t>
      </w:r>
    </w:p>
    <w:p w14:paraId="7823F535" w14:textId="77777777" w:rsidR="008B6F4C" w:rsidRDefault="008B6F4C" w:rsidP="008B6F4C">
      <w:pPr>
        <w:jc w:val="center"/>
        <w:rPr>
          <w:rtl/>
        </w:rPr>
      </w:pPr>
    </w:p>
    <w:p w14:paraId="1682E832" w14:textId="77777777" w:rsidR="008B6F4C" w:rsidRDefault="008B6F4C" w:rsidP="008B6F4C">
      <w:pPr>
        <w:rPr>
          <w:rtl/>
        </w:rPr>
      </w:pPr>
      <w:r w:rsidRPr="00351306">
        <w:rPr>
          <w:rtl/>
        </w:rPr>
        <w:t xml:space="preserve">במלוא ערכן של כל העבודות כולל כל החומרים, האביזרים, הציוד, </w:t>
      </w:r>
      <w:r>
        <w:rPr>
          <w:rFonts w:hint="cs"/>
          <w:rtl/>
        </w:rPr>
        <w:t>הכבלים</w:t>
      </w:r>
      <w:r w:rsidRPr="00351306">
        <w:rPr>
          <w:rtl/>
        </w:rPr>
        <w:t xml:space="preserve"> והתשתית על בסיס ערך כחדש. למען הסר ספק הכיסוי יכלול גם כיסוי לנזקי טבע ורעידת אדמה, סיכוני פריצה, גניבה ושוד.</w:t>
      </w:r>
    </w:p>
    <w:p w14:paraId="3712760B" w14:textId="77777777" w:rsidR="008B6F4C" w:rsidRDefault="008B6F4C" w:rsidP="008B6F4C">
      <w:pPr>
        <w:rPr>
          <w:b/>
          <w:bCs/>
          <w:u w:val="single"/>
          <w:rtl/>
        </w:rPr>
      </w:pPr>
    </w:p>
    <w:p w14:paraId="5A476075" w14:textId="77777777" w:rsidR="008B6F4C" w:rsidRDefault="008B6F4C" w:rsidP="008B6F4C">
      <w:pPr>
        <w:rPr>
          <w:b/>
          <w:bCs/>
          <w:rtl/>
        </w:rPr>
      </w:pPr>
      <w:r w:rsidRPr="005007F9">
        <w:rPr>
          <w:rFonts w:hint="cs"/>
          <w:b/>
          <w:bCs/>
          <w:u w:val="single"/>
          <w:rtl/>
        </w:rPr>
        <w:t>הכיסוי יכלול גם</w:t>
      </w:r>
      <w:r>
        <w:rPr>
          <w:rFonts w:hint="cs"/>
          <w:b/>
          <w:bCs/>
          <w:u w:val="single"/>
          <w:rtl/>
        </w:rPr>
        <w:t xml:space="preserve"> </w:t>
      </w:r>
      <w:r w:rsidRPr="00FD001A">
        <w:rPr>
          <w:rFonts w:hint="cs"/>
          <w:b/>
          <w:bCs/>
          <w:u w:val="single"/>
          <w:rtl/>
        </w:rPr>
        <w:t>א</w:t>
      </w:r>
      <w:r>
        <w:rPr>
          <w:rFonts w:hint="cs"/>
          <w:b/>
          <w:bCs/>
          <w:u w:val="single"/>
          <w:rtl/>
        </w:rPr>
        <w:t>ת</w:t>
      </w:r>
      <w:r w:rsidRPr="00FD001A">
        <w:rPr>
          <w:rFonts w:hint="cs"/>
          <w:b/>
          <w:bCs/>
          <w:u w:val="single"/>
          <w:rtl/>
        </w:rPr>
        <w:t xml:space="preserve"> ההרחבות הבאות:</w:t>
      </w:r>
    </w:p>
    <w:p w14:paraId="7F4C47E2" w14:textId="77777777" w:rsidR="008B6F4C" w:rsidRDefault="008B6F4C" w:rsidP="008B6F4C">
      <w:pPr>
        <w:rPr>
          <w:rtl/>
        </w:rPr>
      </w:pPr>
      <w:r>
        <w:rPr>
          <w:rFonts w:hint="cs"/>
          <w:rtl/>
        </w:rPr>
        <w:t xml:space="preserve">1. ציוד קל לבניה והקמה, מתקנים קלים, כלי עבודה ואמצעי עזר </w:t>
      </w:r>
      <w:r>
        <w:rPr>
          <w:rtl/>
        </w:rPr>
        <w:t>–</w:t>
      </w:r>
      <w:r>
        <w:rPr>
          <w:rFonts w:hint="cs"/>
          <w:rtl/>
        </w:rPr>
        <w:t xml:space="preserve"> בערכם המלא.</w:t>
      </w:r>
    </w:p>
    <w:p w14:paraId="2C6EB212" w14:textId="77777777" w:rsidR="008B6F4C" w:rsidRDefault="008B6F4C" w:rsidP="008B6F4C">
      <w:pPr>
        <w:rPr>
          <w:rtl/>
        </w:rPr>
      </w:pPr>
      <w:r>
        <w:rPr>
          <w:rFonts w:hint="cs"/>
          <w:rtl/>
        </w:rPr>
        <w:t xml:space="preserve">2. </w:t>
      </w:r>
      <w:r>
        <w:rPr>
          <w:rtl/>
        </w:rPr>
        <w:t>הוצאות פירוק, הריסה, פינוי הריסות, תמיכה, חיזוק וכדומה – גבול אחריות לא יפחת מסך 50,000</w:t>
      </w:r>
    </w:p>
    <w:p w14:paraId="2DB237E1" w14:textId="77777777" w:rsidR="008B6F4C" w:rsidRDefault="008B6F4C" w:rsidP="008B6F4C">
      <w:pPr>
        <w:rPr>
          <w:rtl/>
        </w:rPr>
      </w:pPr>
      <w:r>
        <w:rPr>
          <w:rtl/>
        </w:rPr>
        <w:t xml:space="preserve">    דולר ארה"ב;</w:t>
      </w:r>
    </w:p>
    <w:p w14:paraId="29167653" w14:textId="77777777" w:rsidR="008B6F4C" w:rsidRDefault="008B6F4C" w:rsidP="008B6F4C">
      <w:pPr>
        <w:rPr>
          <w:rtl/>
        </w:rPr>
      </w:pPr>
      <w:r>
        <w:rPr>
          <w:rFonts w:hint="cs"/>
          <w:rtl/>
        </w:rPr>
        <w:t xml:space="preserve">3. </w:t>
      </w:r>
      <w:r>
        <w:rPr>
          <w:rtl/>
        </w:rPr>
        <w:t xml:space="preserve">רכוש שעליו עובדים ו/או רכוש סמוך על בסיס נזק ראשון  לא כפוף לביטוח חסר -  גבול אחריות לא </w:t>
      </w:r>
    </w:p>
    <w:p w14:paraId="5DC621D9" w14:textId="77777777" w:rsidR="008B6F4C" w:rsidRDefault="008B6F4C" w:rsidP="008B6F4C">
      <w:pPr>
        <w:rPr>
          <w:rtl/>
        </w:rPr>
      </w:pPr>
      <w:r>
        <w:rPr>
          <w:rtl/>
        </w:rPr>
        <w:t xml:space="preserve">    יפחת מסך 500,000 דולר ארה"ב;                                                                   </w:t>
      </w:r>
    </w:p>
    <w:p w14:paraId="150D578E" w14:textId="77777777" w:rsidR="008B6F4C" w:rsidRDefault="008B6F4C" w:rsidP="008B6F4C">
      <w:pPr>
        <w:rPr>
          <w:rtl/>
        </w:rPr>
      </w:pPr>
      <w:r>
        <w:rPr>
          <w:rFonts w:hint="cs"/>
          <w:rtl/>
        </w:rPr>
        <w:t xml:space="preserve">4. חומרים ופריטים מחוץ לאתר כולל מטענים בהעברה לצורך עבודות החוזה בערכם המלא. </w:t>
      </w:r>
    </w:p>
    <w:p w14:paraId="3BE48E45" w14:textId="77777777" w:rsidR="008B6F4C" w:rsidRDefault="008B6F4C" w:rsidP="008B6F4C">
      <w:pPr>
        <w:rPr>
          <w:rtl/>
        </w:rPr>
      </w:pPr>
      <w:r>
        <w:rPr>
          <w:rFonts w:hint="cs"/>
          <w:rtl/>
        </w:rPr>
        <w:t xml:space="preserve">5. </w:t>
      </w:r>
      <w:r>
        <w:rPr>
          <w:rtl/>
        </w:rPr>
        <w:t xml:space="preserve">מבני עזר זמניים (לרבות מחסנים, משרדים, גדרות וכדומה אשר אינם מהווים חלק מהפרויקט הסופי </w:t>
      </w:r>
    </w:p>
    <w:p w14:paraId="4A32C2EF" w14:textId="77777777" w:rsidR="008B6F4C" w:rsidRDefault="008B6F4C" w:rsidP="008B6F4C">
      <w:pPr>
        <w:rPr>
          <w:rtl/>
        </w:rPr>
      </w:pPr>
      <w:r>
        <w:rPr>
          <w:rtl/>
        </w:rPr>
        <w:t xml:space="preserve">    המושלם) הנמצאים באתר על פי ערכם;</w:t>
      </w:r>
    </w:p>
    <w:p w14:paraId="186D2ACF" w14:textId="77777777" w:rsidR="008B6F4C" w:rsidRDefault="008B6F4C" w:rsidP="008B6F4C">
      <w:pPr>
        <w:rPr>
          <w:rtl/>
        </w:rPr>
      </w:pPr>
      <w:r>
        <w:rPr>
          <w:rFonts w:hint="cs"/>
          <w:rtl/>
        </w:rPr>
        <w:t xml:space="preserve">6. חריג הוצאות לתיקונים או החלפה הנובעים מתכנון לקוי, חומרים לקויים, עבודה לקויה יוגבל </w:t>
      </w:r>
    </w:p>
    <w:p w14:paraId="2F1014D4" w14:textId="77777777" w:rsidR="008B6F4C" w:rsidRDefault="008B6F4C" w:rsidP="008B6F4C">
      <w:pPr>
        <w:rPr>
          <w:rtl/>
        </w:rPr>
      </w:pPr>
      <w:r>
        <w:rPr>
          <w:rFonts w:hint="cs"/>
          <w:rtl/>
        </w:rPr>
        <w:t xml:space="preserve">    לתיקון או החלפת הפריטים הלקויים עצמם ולא יחול לגבי אובדן  או נזק לפריטים אשר בוצעו </w:t>
      </w:r>
    </w:p>
    <w:p w14:paraId="16FBC363" w14:textId="77777777" w:rsidR="008B6F4C" w:rsidRDefault="008B6F4C" w:rsidP="008B6F4C">
      <w:pPr>
        <w:rPr>
          <w:rtl/>
        </w:rPr>
      </w:pPr>
      <w:r>
        <w:rPr>
          <w:rFonts w:hint="cs"/>
          <w:rtl/>
        </w:rPr>
        <w:t xml:space="preserve">    הלכה, כאשר אובדן או נזק כזה נגרם כתוצאה מתאונה שנבעה מתכנון לקוי, חומרים לקויים או </w:t>
      </w:r>
    </w:p>
    <w:p w14:paraId="5383738C" w14:textId="77777777" w:rsidR="008B6F4C" w:rsidRDefault="008B6F4C" w:rsidP="008B6F4C">
      <w:pPr>
        <w:rPr>
          <w:rtl/>
        </w:rPr>
      </w:pPr>
      <w:r>
        <w:rPr>
          <w:rFonts w:hint="cs"/>
          <w:rtl/>
        </w:rPr>
        <w:t xml:space="preserve">    עבודה לקויה.</w:t>
      </w:r>
    </w:p>
    <w:p w14:paraId="74F49FBE" w14:textId="77777777" w:rsidR="008B6F4C" w:rsidRDefault="008B6F4C" w:rsidP="008B6F4C">
      <w:pPr>
        <w:rPr>
          <w:rtl/>
        </w:rPr>
      </w:pPr>
      <w:r>
        <w:rPr>
          <w:rFonts w:hint="cs"/>
          <w:rtl/>
        </w:rPr>
        <w:t xml:space="preserve">7. כיסוי נזק ישיר מתכנון לקוי בגבול אחריות שלא יפחת מסך 100,000 דולר ארה"ב בכפוף להשתתפות עצמית של הספק שלא תעלה על 10%. </w:t>
      </w:r>
    </w:p>
    <w:p w14:paraId="67A12CB7" w14:textId="77777777" w:rsidR="008B6F4C" w:rsidRDefault="008B6F4C" w:rsidP="008B6F4C">
      <w:pPr>
        <w:rPr>
          <w:rtl/>
        </w:rPr>
      </w:pPr>
      <w:r>
        <w:rPr>
          <w:rFonts w:hint="cs"/>
          <w:rtl/>
        </w:rPr>
        <w:t xml:space="preserve">8. </w:t>
      </w:r>
      <w:r w:rsidRPr="009D09E5">
        <w:rPr>
          <w:rtl/>
        </w:rPr>
        <w:t>כיסוי לנזקי טבע, כולל רעידת אדמה, פריצה, גניבה ושוד.</w:t>
      </w:r>
    </w:p>
    <w:p w14:paraId="2D3D4984" w14:textId="77777777" w:rsidR="008B6F4C" w:rsidRDefault="008B6F4C" w:rsidP="008B6F4C">
      <w:pPr>
        <w:rPr>
          <w:rtl/>
        </w:rPr>
      </w:pPr>
      <w:r>
        <w:rPr>
          <w:rFonts w:hint="cs"/>
          <w:rtl/>
        </w:rPr>
        <w:t>9. שכר טרחת מהנדסים ויועצים לא יפחת מסך 50,000  דולר ארה"ב.</w:t>
      </w:r>
    </w:p>
    <w:p w14:paraId="233A090C" w14:textId="77777777" w:rsidR="008B6F4C" w:rsidRDefault="008B6F4C" w:rsidP="008B6F4C">
      <w:pPr>
        <w:rPr>
          <w:rtl/>
        </w:rPr>
      </w:pPr>
      <w:r>
        <w:rPr>
          <w:rFonts w:hint="cs"/>
          <w:rtl/>
        </w:rPr>
        <w:t xml:space="preserve">10. </w:t>
      </w:r>
      <w:r w:rsidRPr="00134E2E">
        <w:rPr>
          <w:rtl/>
        </w:rPr>
        <w:t xml:space="preserve">תגמולי הביטוח המגיעים למבוטח על פי פרק זה, משועבדים לטובת מדינת ישראל – משרד האוצר, </w:t>
      </w:r>
    </w:p>
    <w:p w14:paraId="0479DEC4" w14:textId="77777777" w:rsidR="008B6F4C" w:rsidRPr="005007F9" w:rsidRDefault="008B6F4C" w:rsidP="008B6F4C">
      <w:pPr>
        <w:rPr>
          <w:b/>
          <w:bCs/>
          <w:rtl/>
        </w:rPr>
      </w:pPr>
      <w:r>
        <w:rPr>
          <w:rFonts w:hint="cs"/>
          <w:rtl/>
        </w:rPr>
        <w:t xml:space="preserve">      </w:t>
      </w:r>
      <w:r w:rsidRPr="00134E2E">
        <w:rPr>
          <w:rtl/>
        </w:rPr>
        <w:t xml:space="preserve">משרדי ממשלה ויחידות סמך וישולמו להם אלא אם יורה חשב משרד האוצר למבטח בכתב אחרת. </w:t>
      </w:r>
    </w:p>
    <w:p w14:paraId="5263AAAB" w14:textId="77777777" w:rsidR="008B6F4C" w:rsidRDefault="008B6F4C" w:rsidP="008B6F4C">
      <w:pPr>
        <w:rPr>
          <w:rtl/>
        </w:rPr>
      </w:pPr>
    </w:p>
    <w:p w14:paraId="54973511" w14:textId="77777777" w:rsidR="008B6F4C" w:rsidRPr="005007F9" w:rsidRDefault="008B6F4C" w:rsidP="008B6F4C">
      <w:pPr>
        <w:rPr>
          <w:b/>
          <w:bCs/>
          <w:u w:val="single"/>
          <w:rtl/>
        </w:rPr>
      </w:pPr>
      <w:r w:rsidRPr="005007F9">
        <w:rPr>
          <w:rFonts w:hint="cs"/>
          <w:b/>
          <w:bCs/>
          <w:u w:val="single"/>
          <w:rtl/>
        </w:rPr>
        <w:t>פרק ב' - ביטוח אחריות כלפי צד שלישי</w:t>
      </w:r>
    </w:p>
    <w:p w14:paraId="47DBA9F0" w14:textId="77777777" w:rsidR="008B6F4C" w:rsidRDefault="008B6F4C" w:rsidP="008B6F4C">
      <w:pPr>
        <w:rPr>
          <w:rtl/>
        </w:rPr>
      </w:pPr>
      <w:r w:rsidRPr="00883B02">
        <w:rPr>
          <w:rtl/>
        </w:rPr>
        <w:t>ביטוח אחריות</w:t>
      </w:r>
      <w:r>
        <w:rPr>
          <w:rFonts w:hint="cs"/>
          <w:rtl/>
        </w:rPr>
        <w:t>ו</w:t>
      </w:r>
      <w:r w:rsidRPr="00883B02">
        <w:rPr>
          <w:rtl/>
        </w:rPr>
        <w:t xml:space="preserve"> החוקית של </w:t>
      </w:r>
      <w:r>
        <w:rPr>
          <w:rFonts w:hint="cs"/>
          <w:rtl/>
        </w:rPr>
        <w:t>הספק</w:t>
      </w:r>
      <w:r w:rsidRPr="00883B02">
        <w:rPr>
          <w:rtl/>
        </w:rPr>
        <w:t xml:space="preserve"> כלפי צד שלישי על פי כל דין, בגבול אחריות שלא יפחת</w:t>
      </w:r>
      <w:r>
        <w:rPr>
          <w:rFonts w:hint="cs"/>
          <w:rtl/>
        </w:rPr>
        <w:t xml:space="preserve"> </w:t>
      </w:r>
      <w:r w:rsidRPr="00883B02">
        <w:rPr>
          <w:rtl/>
        </w:rPr>
        <w:t xml:space="preserve">מסך        </w:t>
      </w:r>
      <w:r>
        <w:rPr>
          <w:rFonts w:hint="cs"/>
          <w:rtl/>
        </w:rPr>
        <w:t>2</w:t>
      </w:r>
      <w:r w:rsidRPr="00883B02">
        <w:rPr>
          <w:rtl/>
        </w:rPr>
        <w:t xml:space="preserve">,500,000 דולר ארה"ב  בגין נזקי גוף ורכוש, למקרה ולתקופת הביטוח, כולל סעיף אחריות  צולבת - </w:t>
      </w:r>
      <w:r w:rsidRPr="00883B02">
        <w:t>CROSS  LIABILITY</w:t>
      </w:r>
      <w:r w:rsidRPr="00883B02">
        <w:rPr>
          <w:rtl/>
        </w:rPr>
        <w:t xml:space="preserve"> </w:t>
      </w:r>
      <w:r>
        <w:rPr>
          <w:rFonts w:hint="cs"/>
          <w:rtl/>
        </w:rPr>
        <w:t>.</w:t>
      </w:r>
    </w:p>
    <w:p w14:paraId="51133115" w14:textId="77777777" w:rsidR="008B6F4C" w:rsidRPr="00883B02" w:rsidRDefault="008B6F4C" w:rsidP="008B6F4C">
      <w:pPr>
        <w:rPr>
          <w:rtl/>
        </w:rPr>
      </w:pPr>
    </w:p>
    <w:p w14:paraId="684EC4C0" w14:textId="77777777" w:rsidR="008B6F4C" w:rsidRDefault="008B6F4C" w:rsidP="008B6F4C">
      <w:pPr>
        <w:rPr>
          <w:rtl/>
        </w:rPr>
      </w:pPr>
      <w:r w:rsidRPr="00883B02">
        <w:rPr>
          <w:rtl/>
        </w:rPr>
        <w:t>הכיסוי על פי פרק זה מורחב לכלול נזק  ישיר לצינורות מת</w:t>
      </w:r>
      <w:r>
        <w:rPr>
          <w:rtl/>
        </w:rPr>
        <w:t>קנים וכבלים תת קרקעיים שלא יפחת</w:t>
      </w:r>
      <w:r>
        <w:rPr>
          <w:rFonts w:hint="cs"/>
          <w:rtl/>
        </w:rPr>
        <w:t xml:space="preserve"> מסך </w:t>
      </w:r>
    </w:p>
    <w:p w14:paraId="30DED696" w14:textId="77777777" w:rsidR="008B6F4C" w:rsidRDefault="008B6F4C" w:rsidP="008B6F4C">
      <w:pPr>
        <w:rPr>
          <w:rtl/>
        </w:rPr>
      </w:pPr>
      <w:r w:rsidRPr="00883B02">
        <w:rPr>
          <w:rtl/>
        </w:rPr>
        <w:t xml:space="preserve">1,000,000 שקלים חדשים, ונזק עקיף לצינורות מתקנים וכבלים  תת קרקעיים שלא יפחת </w:t>
      </w:r>
      <w:r>
        <w:rPr>
          <w:rFonts w:hint="cs"/>
          <w:rtl/>
        </w:rPr>
        <w:t xml:space="preserve">מסך 500,000 </w:t>
      </w:r>
      <w:r w:rsidRPr="00883B02">
        <w:rPr>
          <w:rtl/>
        </w:rPr>
        <w:t xml:space="preserve">שקלים חדשים. </w:t>
      </w:r>
    </w:p>
    <w:p w14:paraId="6FDB145A" w14:textId="77777777" w:rsidR="008B6F4C" w:rsidRDefault="008B6F4C" w:rsidP="008B6F4C">
      <w:pPr>
        <w:jc w:val="both"/>
        <w:rPr>
          <w:rtl/>
        </w:rPr>
      </w:pPr>
    </w:p>
    <w:p w14:paraId="42A8B50F" w14:textId="77777777" w:rsidR="008B6F4C" w:rsidRPr="00311BA8" w:rsidRDefault="008B6F4C" w:rsidP="008B6F4C">
      <w:pPr>
        <w:jc w:val="both"/>
        <w:rPr>
          <w:rtl/>
        </w:rPr>
      </w:pPr>
      <w:r w:rsidRPr="00311BA8">
        <w:rPr>
          <w:rFonts w:hint="cs"/>
          <w:rtl/>
        </w:rPr>
        <w:t xml:space="preserve"> </w:t>
      </w:r>
      <w:r w:rsidRPr="00311BA8">
        <w:rPr>
          <w:rtl/>
        </w:rPr>
        <w:t xml:space="preserve">הכיסוי על פי פרק זה מורחב לכלול כיסוי לחבות המבוטח בגין שימוש בציוד מכני הנדסי הנחשב ככלי </w:t>
      </w:r>
    </w:p>
    <w:p w14:paraId="5D36DDBC" w14:textId="77777777" w:rsidR="008B6F4C" w:rsidRPr="00311BA8" w:rsidRDefault="008B6F4C" w:rsidP="008B6F4C">
      <w:pPr>
        <w:jc w:val="both"/>
        <w:rPr>
          <w:rtl/>
        </w:rPr>
      </w:pPr>
      <w:r w:rsidRPr="00311BA8">
        <w:rPr>
          <w:rtl/>
        </w:rPr>
        <w:t xml:space="preserve"> רכב על פי פקודת התעבורה אך לא חלה חובה לבטחו על פי פקודת ביטוח רכב מנועי וחוק הפיצויים </w:t>
      </w:r>
    </w:p>
    <w:p w14:paraId="1CE5549C" w14:textId="77777777" w:rsidR="008B6F4C" w:rsidRPr="00311BA8" w:rsidRDefault="008B6F4C" w:rsidP="008B6F4C">
      <w:pPr>
        <w:jc w:val="both"/>
        <w:rPr>
          <w:rtl/>
        </w:rPr>
      </w:pPr>
      <w:r w:rsidRPr="00311BA8">
        <w:rPr>
          <w:rtl/>
        </w:rPr>
        <w:t xml:space="preserve"> לנפגעי תאונות דרכים בגבול אחריות של לא יפחת מסך  5,000,000 שקלים חדשים.</w:t>
      </w:r>
    </w:p>
    <w:p w14:paraId="24EB99F3" w14:textId="77777777" w:rsidR="008B6F4C" w:rsidRPr="00883B02" w:rsidRDefault="008B6F4C" w:rsidP="008B6F4C">
      <w:pPr>
        <w:rPr>
          <w:rtl/>
        </w:rPr>
      </w:pPr>
    </w:p>
    <w:p w14:paraId="7D7DB85F" w14:textId="77777777" w:rsidR="008B6F4C" w:rsidRPr="00883B02" w:rsidRDefault="008B6F4C" w:rsidP="008B6F4C">
      <w:pPr>
        <w:rPr>
          <w:rtl/>
        </w:rPr>
      </w:pPr>
      <w:r w:rsidRPr="00883B02">
        <w:rPr>
          <w:rtl/>
        </w:rPr>
        <w:t>הכיסוי על פי פרק זה יורחב לכלול תביעות שיבוב של המוסד לביטוח לאומי.</w:t>
      </w:r>
    </w:p>
    <w:p w14:paraId="5B16FE16" w14:textId="77777777" w:rsidR="008B6F4C" w:rsidRPr="005007F9" w:rsidRDefault="008B6F4C" w:rsidP="008B6F4C">
      <w:pPr>
        <w:rPr>
          <w:b/>
          <w:bCs/>
          <w:rtl/>
        </w:rPr>
      </w:pPr>
    </w:p>
    <w:p w14:paraId="1C1E6949" w14:textId="77777777" w:rsidR="008B6F4C" w:rsidRPr="005007F9" w:rsidRDefault="008B6F4C" w:rsidP="008B6F4C">
      <w:pPr>
        <w:rPr>
          <w:b/>
          <w:bCs/>
          <w:u w:val="single"/>
          <w:rtl/>
        </w:rPr>
      </w:pPr>
      <w:r w:rsidRPr="005007F9">
        <w:rPr>
          <w:rFonts w:hint="cs"/>
          <w:b/>
          <w:bCs/>
          <w:u w:val="single"/>
          <w:rtl/>
        </w:rPr>
        <w:t>פרק ג' - ביטוח חבות המעבידים</w:t>
      </w:r>
    </w:p>
    <w:p w14:paraId="55B9E072" w14:textId="77777777" w:rsidR="008B6F4C" w:rsidRPr="00C0010B" w:rsidRDefault="008B6F4C" w:rsidP="008B6F4C">
      <w:pPr>
        <w:rPr>
          <w:rtl/>
        </w:rPr>
      </w:pPr>
      <w:r w:rsidRPr="00C0010B">
        <w:rPr>
          <w:rFonts w:hint="cs"/>
          <w:rtl/>
        </w:rPr>
        <w:t>1. לגבי כל העובדים הקשורים בביצוע העבודות, כולל קבלנים, קבלני משנה ועובדיהם.</w:t>
      </w:r>
    </w:p>
    <w:p w14:paraId="56E467D4" w14:textId="77777777" w:rsidR="008B6F4C" w:rsidRPr="00C0010B" w:rsidRDefault="008B6F4C" w:rsidP="008B6F4C">
      <w:pPr>
        <w:rPr>
          <w:rtl/>
        </w:rPr>
      </w:pPr>
      <w:r w:rsidRPr="00C0010B">
        <w:rPr>
          <w:rFonts w:hint="cs"/>
          <w:rtl/>
        </w:rPr>
        <w:t>2. גבולות האחריות לעובד, למקרה ולתקופת הביטוח לא יפחתו מ   5,000,000 דולר ארה"ב</w:t>
      </w:r>
      <w:r>
        <w:rPr>
          <w:rFonts w:hint="cs"/>
          <w:rtl/>
        </w:rPr>
        <w:t>.</w:t>
      </w:r>
    </w:p>
    <w:p w14:paraId="137017DF" w14:textId="77777777" w:rsidR="008B6F4C" w:rsidRPr="005007F9" w:rsidRDefault="008B6F4C" w:rsidP="008B6F4C">
      <w:pPr>
        <w:rPr>
          <w:b/>
          <w:bCs/>
          <w:rtl/>
        </w:rPr>
      </w:pPr>
    </w:p>
    <w:p w14:paraId="4E50700C" w14:textId="77777777" w:rsidR="008B6F4C" w:rsidRDefault="008B6F4C" w:rsidP="008B6F4C">
      <w:pPr>
        <w:rPr>
          <w:b/>
          <w:bCs/>
          <w:rtl/>
        </w:rPr>
      </w:pPr>
      <w:r w:rsidRPr="005007F9">
        <w:rPr>
          <w:rFonts w:hint="cs"/>
          <w:b/>
          <w:bCs/>
          <w:u w:val="single"/>
          <w:rtl/>
        </w:rPr>
        <w:t>הפוליסה כ</w:t>
      </w:r>
      <w:r>
        <w:rPr>
          <w:rFonts w:hint="cs"/>
          <w:b/>
          <w:bCs/>
          <w:u w:val="single"/>
          <w:rtl/>
        </w:rPr>
        <w:t>ול</w:t>
      </w:r>
      <w:r w:rsidRPr="005007F9">
        <w:rPr>
          <w:rFonts w:hint="cs"/>
          <w:b/>
          <w:bCs/>
          <w:u w:val="single"/>
          <w:rtl/>
        </w:rPr>
        <w:t>ל</w:t>
      </w:r>
      <w:r>
        <w:rPr>
          <w:rFonts w:hint="cs"/>
          <w:b/>
          <w:bCs/>
          <w:u w:val="single"/>
          <w:rtl/>
        </w:rPr>
        <w:t>ת</w:t>
      </w:r>
      <w:r>
        <w:rPr>
          <w:rFonts w:hint="cs"/>
          <w:b/>
          <w:bCs/>
          <w:rtl/>
        </w:rPr>
        <w:t xml:space="preserve"> את ההרחבות והתנאים הבאים</w:t>
      </w:r>
      <w:r w:rsidRPr="005007F9">
        <w:rPr>
          <w:rFonts w:hint="cs"/>
          <w:b/>
          <w:bCs/>
          <w:rtl/>
        </w:rPr>
        <w:t>:</w:t>
      </w:r>
    </w:p>
    <w:p w14:paraId="7EE75260" w14:textId="77777777" w:rsidR="008B6F4C" w:rsidRDefault="008B6F4C" w:rsidP="008B6F4C">
      <w:pPr>
        <w:rPr>
          <w:rtl/>
        </w:rPr>
      </w:pPr>
      <w:r w:rsidRPr="002240D2">
        <w:rPr>
          <w:rFonts w:hint="cs"/>
          <w:rtl/>
        </w:rPr>
        <w:t>1. הרחבה לתקופת אחזקה מורחבת של 24 חודש לאחר סיום העבודות.</w:t>
      </w:r>
    </w:p>
    <w:p w14:paraId="0B501ACC" w14:textId="77777777" w:rsidR="008B6F4C" w:rsidRDefault="008B6F4C" w:rsidP="008B6F4C">
      <w:pPr>
        <w:rPr>
          <w:b/>
          <w:bCs/>
          <w:rtl/>
        </w:rPr>
      </w:pPr>
      <w:r w:rsidRPr="002240D2">
        <w:rPr>
          <w:rFonts w:hint="cs"/>
          <w:rtl/>
        </w:rPr>
        <w:t>2. לשם המבוטח יתווספו מבוטחים נוספים</w:t>
      </w:r>
      <w:r w:rsidRPr="002240D2">
        <w:rPr>
          <w:rFonts w:hint="cs"/>
          <w:b/>
          <w:bCs/>
          <w:rtl/>
        </w:rPr>
        <w:t xml:space="preserve">:  ו/או קבלנים ו/או קבלני משנה ו/או מדינת  ישראל </w:t>
      </w:r>
      <w:r w:rsidRPr="005B20CB">
        <w:rPr>
          <w:rFonts w:hint="cs"/>
          <w:b/>
          <w:bCs/>
          <w:rtl/>
        </w:rPr>
        <w:t xml:space="preserve">-  </w:t>
      </w:r>
      <w:r>
        <w:rPr>
          <w:rFonts w:hint="cs"/>
          <w:b/>
          <w:bCs/>
          <w:rtl/>
        </w:rPr>
        <w:t xml:space="preserve">משרד האוצר, משרדי </w:t>
      </w:r>
      <w:r w:rsidRPr="00134E2E">
        <w:rPr>
          <w:b/>
          <w:bCs/>
          <w:rtl/>
        </w:rPr>
        <w:t>ממשלה ויחידות סמך.</w:t>
      </w:r>
      <w:r>
        <w:rPr>
          <w:rFonts w:hint="cs"/>
          <w:b/>
          <w:bCs/>
          <w:rtl/>
        </w:rPr>
        <w:t xml:space="preserve"> </w:t>
      </w:r>
    </w:p>
    <w:p w14:paraId="1B20C992" w14:textId="77777777" w:rsidR="008B6F4C" w:rsidRPr="002240D2" w:rsidRDefault="008B6F4C" w:rsidP="008B6F4C">
      <w:pPr>
        <w:rPr>
          <w:rtl/>
        </w:rPr>
      </w:pPr>
      <w:r w:rsidRPr="002240D2">
        <w:rPr>
          <w:rFonts w:hint="cs"/>
          <w:rtl/>
        </w:rPr>
        <w:t xml:space="preserve">3. תנאי הכיסוי לא יפחתו מהמקובל על פי "פוליסת נוסח ביט" בשינויים המתחייבים על פי המצוין </w:t>
      </w:r>
    </w:p>
    <w:p w14:paraId="53E1A820" w14:textId="77777777" w:rsidR="008B6F4C" w:rsidRPr="002240D2" w:rsidRDefault="008B6F4C" w:rsidP="008B6F4C">
      <w:pPr>
        <w:rPr>
          <w:rtl/>
        </w:rPr>
      </w:pPr>
      <w:r w:rsidRPr="002240D2">
        <w:rPr>
          <w:rFonts w:hint="cs"/>
          <w:rtl/>
        </w:rPr>
        <w:t xml:space="preserve">  </w:t>
      </w:r>
      <w:r>
        <w:rPr>
          <w:rFonts w:hint="cs"/>
          <w:rtl/>
        </w:rPr>
        <w:t xml:space="preserve"> </w:t>
      </w:r>
      <w:r w:rsidRPr="002240D2">
        <w:rPr>
          <w:rFonts w:hint="cs"/>
          <w:rtl/>
        </w:rPr>
        <w:t xml:space="preserve">  לעיל.</w:t>
      </w:r>
    </w:p>
    <w:p w14:paraId="12FBB569" w14:textId="77777777" w:rsidR="008B6F4C" w:rsidRDefault="008B6F4C" w:rsidP="008B6F4C">
      <w:pPr>
        <w:rPr>
          <w:rtl/>
        </w:rPr>
      </w:pPr>
      <w:r w:rsidRPr="002240D2">
        <w:rPr>
          <w:rFonts w:hint="cs"/>
          <w:rtl/>
        </w:rPr>
        <w:t>4. תחום טריטוריאלי - כל תחומי מדינת ישראל והשטחים המוחזקים.</w:t>
      </w:r>
    </w:p>
    <w:p w14:paraId="5D6B3231" w14:textId="77777777" w:rsidR="008B6F4C" w:rsidRDefault="008B6F4C" w:rsidP="008B6F4C">
      <w:pPr>
        <w:rPr>
          <w:rtl/>
        </w:rPr>
      </w:pPr>
    </w:p>
    <w:p w14:paraId="747172B7" w14:textId="77777777" w:rsidR="008B6F4C" w:rsidRPr="00047491" w:rsidRDefault="008B6F4C" w:rsidP="008B6F4C">
      <w:pPr>
        <w:rPr>
          <w:sz w:val="28"/>
          <w:szCs w:val="28"/>
          <w:u w:val="single"/>
          <w:rtl/>
        </w:rPr>
      </w:pPr>
      <w:r w:rsidRPr="00047491">
        <w:rPr>
          <w:rFonts w:hint="eastAsia"/>
          <w:b/>
          <w:bCs/>
          <w:sz w:val="28"/>
          <w:szCs w:val="28"/>
          <w:u w:val="single"/>
          <w:rtl/>
        </w:rPr>
        <w:t>ביטוח</w:t>
      </w:r>
      <w:r w:rsidRPr="00047491">
        <w:rPr>
          <w:b/>
          <w:bCs/>
          <w:sz w:val="28"/>
          <w:szCs w:val="28"/>
          <w:u w:val="single"/>
          <w:rtl/>
        </w:rPr>
        <w:t xml:space="preserve"> אחריות מקצועית   </w:t>
      </w:r>
    </w:p>
    <w:p w14:paraId="3F4ACC6B" w14:textId="77777777" w:rsidR="008B6F4C" w:rsidRDefault="008B6F4C" w:rsidP="008B6F4C">
      <w:pPr>
        <w:rPr>
          <w:rtl/>
          <w:lang w:eastAsia="he-IL"/>
        </w:rPr>
      </w:pPr>
    </w:p>
    <w:p w14:paraId="3390FB1D" w14:textId="77777777" w:rsidR="008B6F4C" w:rsidRDefault="008B6F4C" w:rsidP="008B6F4C">
      <w:pPr>
        <w:rPr>
          <w:rtl/>
          <w:lang w:eastAsia="he-IL"/>
        </w:rPr>
      </w:pPr>
      <w:r>
        <w:rPr>
          <w:rFonts w:hint="cs"/>
          <w:rtl/>
          <w:lang w:eastAsia="he-IL"/>
        </w:rPr>
        <w:t>1.</w:t>
      </w:r>
      <w:r w:rsidRPr="0077736E">
        <w:rPr>
          <w:rtl/>
        </w:rPr>
        <w:t xml:space="preserve"> </w:t>
      </w:r>
      <w:r>
        <w:rPr>
          <w:rtl/>
          <w:lang w:eastAsia="he-IL"/>
        </w:rPr>
        <w:t xml:space="preserve">הפוליסה תכסה כל נזק מהפרת חובה מקצועית של הספק, עובדיו וכל הפועלים מטעמו  ואשר אירע </w:t>
      </w:r>
    </w:p>
    <w:p w14:paraId="5BFE63FF" w14:textId="77777777" w:rsidR="008B6F4C" w:rsidRDefault="008B6F4C" w:rsidP="008B6F4C">
      <w:pPr>
        <w:rPr>
          <w:rtl/>
          <w:lang w:eastAsia="he-IL"/>
        </w:rPr>
      </w:pPr>
      <w:r>
        <w:rPr>
          <w:rtl/>
          <w:lang w:eastAsia="he-IL"/>
        </w:rPr>
        <w:t xml:space="preserve">    כתוצאה ממעשה, רשלנות, לרבות מחדל, טעות או השמטה, מצג בלתי נכון, הצהרה רשלנית שנעשו </w:t>
      </w:r>
    </w:p>
    <w:p w14:paraId="494F0D05" w14:textId="77777777" w:rsidR="008B6F4C" w:rsidRDefault="008B6F4C" w:rsidP="008B6F4C">
      <w:pPr>
        <w:rPr>
          <w:rtl/>
          <w:lang w:eastAsia="he-IL"/>
        </w:rPr>
      </w:pPr>
      <w:r>
        <w:rPr>
          <w:rtl/>
          <w:lang w:eastAsia="he-IL"/>
        </w:rPr>
        <w:t xml:space="preserve">    בתום לב, שייגרמו בקשר  לאספקת שירותי תשתית לקישור לרשת האינטרנט עבור משרדי הממשלה,              </w:t>
      </w:r>
    </w:p>
    <w:p w14:paraId="78B35B6B" w14:textId="77777777" w:rsidR="008B6F4C" w:rsidRDefault="008B6F4C" w:rsidP="008B6F4C">
      <w:pPr>
        <w:rPr>
          <w:rtl/>
          <w:lang w:eastAsia="he-IL"/>
        </w:rPr>
      </w:pPr>
      <w:r>
        <w:rPr>
          <w:rtl/>
          <w:lang w:eastAsia="he-IL"/>
        </w:rPr>
        <w:t xml:space="preserve">   בהתאם למכרז וחוזה עם מדינת ישראל – משרד האוצר</w:t>
      </w:r>
      <w:r>
        <w:rPr>
          <w:rFonts w:hint="cs"/>
          <w:rtl/>
          <w:lang w:eastAsia="he-IL"/>
        </w:rPr>
        <w:t>.</w:t>
      </w:r>
    </w:p>
    <w:p w14:paraId="13C71993" w14:textId="77777777" w:rsidR="008B6F4C" w:rsidRDefault="008B6F4C" w:rsidP="008B6F4C">
      <w:pPr>
        <w:rPr>
          <w:rtl/>
          <w:lang w:eastAsia="he-IL"/>
        </w:rPr>
      </w:pPr>
      <w:r>
        <w:rPr>
          <w:rFonts w:hint="cs"/>
          <w:rtl/>
          <w:lang w:eastAsia="he-IL"/>
        </w:rPr>
        <w:t>2.</w:t>
      </w:r>
      <w:r w:rsidRPr="0077736E">
        <w:rPr>
          <w:rtl/>
        </w:rPr>
        <w:t xml:space="preserve"> </w:t>
      </w:r>
      <w:r w:rsidRPr="0077736E">
        <w:rPr>
          <w:rtl/>
          <w:lang w:eastAsia="he-IL"/>
        </w:rPr>
        <w:t>גבולות האחריות למקרה ול</w:t>
      </w:r>
      <w:r>
        <w:rPr>
          <w:rFonts w:hint="cs"/>
          <w:rtl/>
          <w:lang w:eastAsia="he-IL"/>
        </w:rPr>
        <w:t>תקופת ביטוח (</w:t>
      </w:r>
      <w:r w:rsidRPr="0077736E">
        <w:rPr>
          <w:rtl/>
          <w:lang w:eastAsia="he-IL"/>
        </w:rPr>
        <w:t>שנה</w:t>
      </w:r>
      <w:r>
        <w:rPr>
          <w:rFonts w:hint="cs"/>
          <w:rtl/>
          <w:lang w:eastAsia="he-IL"/>
        </w:rPr>
        <w:t>)</w:t>
      </w:r>
      <w:r w:rsidRPr="0077736E">
        <w:rPr>
          <w:rtl/>
          <w:lang w:eastAsia="he-IL"/>
        </w:rPr>
        <w:t xml:space="preserve"> לא יפחתו מ</w:t>
      </w:r>
      <w:r>
        <w:rPr>
          <w:rFonts w:hint="cs"/>
          <w:rtl/>
          <w:lang w:eastAsia="he-IL"/>
        </w:rPr>
        <w:t>סך</w:t>
      </w:r>
      <w:r w:rsidRPr="0077736E">
        <w:rPr>
          <w:rtl/>
          <w:lang w:eastAsia="he-IL"/>
        </w:rPr>
        <w:t xml:space="preserve"> 500,000 דולר ארה"ב.</w:t>
      </w:r>
    </w:p>
    <w:p w14:paraId="582CE010" w14:textId="77777777" w:rsidR="008B6F4C" w:rsidRDefault="008B6F4C" w:rsidP="008B6F4C">
      <w:pPr>
        <w:rPr>
          <w:rtl/>
          <w:lang w:eastAsia="he-IL"/>
        </w:rPr>
      </w:pPr>
      <w:r>
        <w:rPr>
          <w:rFonts w:hint="cs"/>
          <w:rtl/>
          <w:lang w:eastAsia="he-IL"/>
        </w:rPr>
        <w:t>3.</w:t>
      </w:r>
      <w:r w:rsidRPr="0077736E">
        <w:rPr>
          <w:rtl/>
        </w:rPr>
        <w:t xml:space="preserve"> </w:t>
      </w:r>
      <w:r>
        <w:rPr>
          <w:rtl/>
          <w:lang w:eastAsia="he-IL"/>
        </w:rPr>
        <w:t>בפוליסה יכללו ההרחבות הבאות:</w:t>
      </w:r>
    </w:p>
    <w:p w14:paraId="4C9CA07A" w14:textId="77777777" w:rsidR="008B6F4C" w:rsidRDefault="008B6F4C" w:rsidP="008B6F4C">
      <w:pPr>
        <w:rPr>
          <w:rtl/>
          <w:lang w:eastAsia="he-IL"/>
        </w:rPr>
      </w:pPr>
      <w:r>
        <w:rPr>
          <w:rtl/>
          <w:lang w:eastAsia="he-IL"/>
        </w:rPr>
        <w:t xml:space="preserve">   - מרמה ואי יושר של עובדים;</w:t>
      </w:r>
    </w:p>
    <w:p w14:paraId="2FC539EB" w14:textId="77777777" w:rsidR="008B6F4C" w:rsidRDefault="008B6F4C" w:rsidP="008B6F4C">
      <w:pPr>
        <w:rPr>
          <w:rtl/>
          <w:lang w:eastAsia="he-IL"/>
        </w:rPr>
      </w:pPr>
      <w:r>
        <w:rPr>
          <w:rtl/>
          <w:lang w:eastAsia="he-IL"/>
        </w:rPr>
        <w:t xml:space="preserve">   - אובדן מסמכים, לרבות אובדן השימוש ו/או העיכוב עקב מקרה ביטוח;</w:t>
      </w:r>
    </w:p>
    <w:p w14:paraId="3C4BBECB" w14:textId="77777777" w:rsidR="008B6F4C" w:rsidRDefault="008B6F4C" w:rsidP="008B6F4C">
      <w:pPr>
        <w:rPr>
          <w:rtl/>
          <w:lang w:eastAsia="he-IL"/>
        </w:rPr>
      </w:pPr>
      <w:r>
        <w:rPr>
          <w:rtl/>
          <w:lang w:eastAsia="he-IL"/>
        </w:rPr>
        <w:t xml:space="preserve">   - אחריות צולבת –   </w:t>
      </w:r>
      <w:r>
        <w:rPr>
          <w:lang w:eastAsia="he-IL"/>
        </w:rPr>
        <w:t>Cross  Liability</w:t>
      </w:r>
      <w:r>
        <w:rPr>
          <w:rtl/>
          <w:lang w:eastAsia="he-IL"/>
        </w:rPr>
        <w:t xml:space="preserve">אולם הביטוח לא יכסה תביעות הספק כלפי מדינת ישראל – </w:t>
      </w:r>
    </w:p>
    <w:p w14:paraId="40E34418" w14:textId="77777777" w:rsidR="008B6F4C" w:rsidRDefault="008B6F4C" w:rsidP="008B6F4C">
      <w:pPr>
        <w:rPr>
          <w:rtl/>
          <w:lang w:eastAsia="he-IL"/>
        </w:rPr>
      </w:pPr>
      <w:r>
        <w:rPr>
          <w:rtl/>
          <w:lang w:eastAsia="he-IL"/>
        </w:rPr>
        <w:t xml:space="preserve">      משרד האוצר, משרדי ממשלה ויחידות סמך.</w:t>
      </w:r>
    </w:p>
    <w:p w14:paraId="69B81818" w14:textId="77777777" w:rsidR="008B6F4C" w:rsidRDefault="008B6F4C" w:rsidP="008B6F4C">
      <w:pPr>
        <w:rPr>
          <w:rtl/>
          <w:lang w:eastAsia="he-IL"/>
        </w:rPr>
      </w:pPr>
      <w:r>
        <w:rPr>
          <w:rtl/>
          <w:lang w:eastAsia="he-IL"/>
        </w:rPr>
        <w:t xml:space="preserve">   - הארכת תקופת הגילוי לפחות 6 חודשים.</w:t>
      </w:r>
    </w:p>
    <w:p w14:paraId="56814694" w14:textId="77777777" w:rsidR="008B6F4C" w:rsidRDefault="008B6F4C" w:rsidP="008B6F4C">
      <w:pPr>
        <w:rPr>
          <w:rtl/>
          <w:lang w:eastAsia="he-IL"/>
        </w:rPr>
      </w:pPr>
      <w:r>
        <w:rPr>
          <w:rFonts w:hint="cs"/>
          <w:rtl/>
          <w:lang w:eastAsia="he-IL"/>
        </w:rPr>
        <w:t>4.</w:t>
      </w:r>
      <w:r w:rsidRPr="0077736E">
        <w:rPr>
          <w:rtl/>
        </w:rPr>
        <w:t xml:space="preserve"> </w:t>
      </w:r>
      <w:r>
        <w:rPr>
          <w:rtl/>
          <w:lang w:eastAsia="he-IL"/>
        </w:rPr>
        <w:t xml:space="preserve">הביטוח </w:t>
      </w:r>
      <w:r>
        <w:rPr>
          <w:rFonts w:hint="cs"/>
          <w:rtl/>
          <w:lang w:eastAsia="he-IL"/>
        </w:rPr>
        <w:t>מורחב</w:t>
      </w:r>
      <w:r>
        <w:rPr>
          <w:rtl/>
          <w:lang w:eastAsia="he-IL"/>
        </w:rPr>
        <w:t xml:space="preserve"> לשפות את מדינת ישראל – משרד האוצר, משרדי ממשלה ויחידות סמך ככל </w:t>
      </w:r>
    </w:p>
    <w:p w14:paraId="387D9141" w14:textId="77777777" w:rsidR="008B6F4C" w:rsidRDefault="008B6F4C" w:rsidP="008B6F4C">
      <w:pPr>
        <w:rPr>
          <w:rtl/>
          <w:lang w:eastAsia="he-IL"/>
        </w:rPr>
      </w:pPr>
      <w:r>
        <w:rPr>
          <w:rtl/>
          <w:lang w:eastAsia="he-IL"/>
        </w:rPr>
        <w:t xml:space="preserve"> </w:t>
      </w:r>
      <w:r>
        <w:rPr>
          <w:rFonts w:hint="cs"/>
          <w:rtl/>
          <w:lang w:eastAsia="he-IL"/>
        </w:rPr>
        <w:t xml:space="preserve">  </w:t>
      </w:r>
      <w:r>
        <w:rPr>
          <w:rtl/>
          <w:lang w:eastAsia="he-IL"/>
        </w:rPr>
        <w:t xml:space="preserve"> שיחשבו  אחראים למעשי ו/או  מחדלי הספק וכל הפועלים מטעמו.</w:t>
      </w:r>
    </w:p>
    <w:p w14:paraId="443A3D42" w14:textId="77777777" w:rsidR="008B6F4C" w:rsidRDefault="008B6F4C" w:rsidP="008B6F4C">
      <w:pPr>
        <w:rPr>
          <w:rtl/>
          <w:lang w:eastAsia="he-IL"/>
        </w:rPr>
      </w:pPr>
    </w:p>
    <w:p w14:paraId="094CF43B" w14:textId="77777777" w:rsidR="008B6F4C" w:rsidRDefault="008B6F4C" w:rsidP="008B6F4C">
      <w:pPr>
        <w:rPr>
          <w:rtl/>
        </w:rPr>
      </w:pPr>
      <w:r w:rsidRPr="0041665B">
        <w:rPr>
          <w:rFonts w:hint="cs"/>
          <w:b/>
          <w:bCs/>
          <w:sz w:val="28"/>
          <w:szCs w:val="28"/>
          <w:u w:val="single"/>
          <w:rtl/>
        </w:rPr>
        <w:t xml:space="preserve">ביטוח חבות </w:t>
      </w:r>
      <w:r w:rsidRPr="009E2309">
        <w:rPr>
          <w:rFonts w:hint="cs"/>
          <w:b/>
          <w:bCs/>
          <w:sz w:val="28"/>
          <w:szCs w:val="28"/>
          <w:u w:val="single"/>
          <w:rtl/>
        </w:rPr>
        <w:t>המוצר</w:t>
      </w:r>
      <w:r>
        <w:rPr>
          <w:rFonts w:hint="cs"/>
          <w:b/>
          <w:bCs/>
          <w:u w:val="single"/>
          <w:rtl/>
        </w:rPr>
        <w:t xml:space="preserve"> - </w:t>
      </w:r>
      <w:r w:rsidRPr="009E2309">
        <w:rPr>
          <w:rFonts w:hint="cs"/>
          <w:b/>
          <w:bCs/>
          <w:u w:val="single"/>
        </w:rPr>
        <w:t>PRODUCTS  LIABILITY</w:t>
      </w:r>
      <w:r w:rsidRPr="009E2309">
        <w:rPr>
          <w:b/>
          <w:bCs/>
          <w:u w:val="single"/>
        </w:rPr>
        <w:t xml:space="preserve"> </w:t>
      </w:r>
      <w:r w:rsidRPr="009E2309">
        <w:rPr>
          <w:rFonts w:hint="cs"/>
          <w:b/>
          <w:bCs/>
          <w:u w:val="single"/>
          <w:rtl/>
        </w:rPr>
        <w:t xml:space="preserve">  </w:t>
      </w:r>
      <w:r>
        <w:rPr>
          <w:rFonts w:hint="cs"/>
          <w:b/>
          <w:bCs/>
          <w:rtl/>
        </w:rPr>
        <w:t xml:space="preserve"> </w:t>
      </w:r>
      <w:r w:rsidRPr="00543418">
        <w:rPr>
          <w:rFonts w:hint="cs"/>
          <w:b/>
          <w:bCs/>
          <w:rtl/>
        </w:rPr>
        <w:t xml:space="preserve"> </w:t>
      </w:r>
    </w:p>
    <w:p w14:paraId="68423A72" w14:textId="77777777" w:rsidR="008B6F4C" w:rsidRDefault="008B6F4C" w:rsidP="008B6F4C">
      <w:pPr>
        <w:rPr>
          <w:rtl/>
        </w:rPr>
      </w:pPr>
    </w:p>
    <w:p w14:paraId="4FC91E66" w14:textId="77777777" w:rsidR="008B6F4C" w:rsidRDefault="008B6F4C" w:rsidP="008B6F4C">
      <w:pPr>
        <w:rPr>
          <w:rtl/>
        </w:rPr>
      </w:pPr>
      <w:r>
        <w:rPr>
          <w:rFonts w:hint="cs"/>
          <w:rtl/>
        </w:rPr>
        <w:t>1</w:t>
      </w:r>
      <w:r w:rsidRPr="00612992">
        <w:rPr>
          <w:rFonts w:hint="cs"/>
          <w:rtl/>
        </w:rPr>
        <w:t xml:space="preserve">.  </w:t>
      </w:r>
      <w:r w:rsidRPr="00A471DC">
        <w:rPr>
          <w:rtl/>
        </w:rPr>
        <w:t xml:space="preserve">ביטוח </w:t>
      </w:r>
      <w:r>
        <w:rPr>
          <w:rFonts w:hint="cs"/>
          <w:rtl/>
        </w:rPr>
        <w:t>חבות הספק</w:t>
      </w:r>
      <w:r w:rsidRPr="00A471DC">
        <w:rPr>
          <w:rtl/>
        </w:rPr>
        <w:t xml:space="preserve"> בביטוח חבות המוצר </w:t>
      </w:r>
      <w:r>
        <w:rPr>
          <w:rtl/>
        </w:rPr>
        <w:t xml:space="preserve">בגין ציוד, חלקים, אביזרים, חומרים </w:t>
      </w:r>
    </w:p>
    <w:p w14:paraId="71A019FA" w14:textId="77777777" w:rsidR="008B6F4C" w:rsidRDefault="008B6F4C" w:rsidP="008B6F4C">
      <w:pPr>
        <w:rPr>
          <w:rtl/>
        </w:rPr>
      </w:pPr>
      <w:r>
        <w:rPr>
          <w:rtl/>
        </w:rPr>
        <w:t xml:space="preserve">     וחלקי חילוף במסגרת אספקת שירותי תשתית לקישור לרשת האינטרנט עבור משרדי הממשלה, </w:t>
      </w:r>
    </w:p>
    <w:p w14:paraId="26116D61" w14:textId="77777777" w:rsidR="008B6F4C" w:rsidRDefault="008B6F4C" w:rsidP="008B6F4C">
      <w:pPr>
        <w:rPr>
          <w:rtl/>
        </w:rPr>
      </w:pPr>
      <w:r>
        <w:rPr>
          <w:rtl/>
        </w:rPr>
        <w:t xml:space="preserve">     בהתאם למכרז וחוזה  עם מדינת ישראל – משרד האוצר.  </w:t>
      </w:r>
    </w:p>
    <w:p w14:paraId="059DE8E6" w14:textId="77777777" w:rsidR="008B6F4C" w:rsidRDefault="008B6F4C" w:rsidP="008B6F4C">
      <w:pPr>
        <w:rPr>
          <w:rtl/>
        </w:rPr>
      </w:pPr>
      <w:r>
        <w:rPr>
          <w:rtl/>
        </w:rPr>
        <w:t xml:space="preserve">     הביטוח כולל כיסוי גם לנזקים הנובעים מהתקנה, הרכבה, חיבור, תפעול, אחריות, תיקון תקלות,  </w:t>
      </w:r>
    </w:p>
    <w:p w14:paraId="15FC7E0C" w14:textId="77777777" w:rsidR="008B6F4C" w:rsidRDefault="008B6F4C" w:rsidP="008B6F4C">
      <w:pPr>
        <w:rPr>
          <w:rtl/>
        </w:rPr>
      </w:pPr>
      <w:r>
        <w:rPr>
          <w:rtl/>
        </w:rPr>
        <w:t xml:space="preserve">     תחזוקה, שירות, תמיכה, הדרכה ואחריות .</w:t>
      </w:r>
    </w:p>
    <w:p w14:paraId="127C5892" w14:textId="77777777" w:rsidR="008B6F4C" w:rsidRDefault="008B6F4C" w:rsidP="008B6F4C">
      <w:pPr>
        <w:rPr>
          <w:rtl/>
        </w:rPr>
      </w:pPr>
      <w:r>
        <w:rPr>
          <w:rFonts w:hint="cs"/>
          <w:rtl/>
        </w:rPr>
        <w:t xml:space="preserve">2.  הכיסוי בפוליסה יהיה על פי פקודת הנזיקין - נוסח חדש וכן על פי חוק האחריות  למוצרים פגומים </w:t>
      </w:r>
    </w:p>
    <w:p w14:paraId="475E9415" w14:textId="77777777" w:rsidR="008B6F4C" w:rsidRDefault="008B6F4C" w:rsidP="008B6F4C">
      <w:pPr>
        <w:rPr>
          <w:rtl/>
        </w:rPr>
      </w:pPr>
      <w:r>
        <w:rPr>
          <w:rFonts w:hint="cs"/>
          <w:rtl/>
        </w:rPr>
        <w:t xml:space="preserve">       - 1980.</w:t>
      </w:r>
    </w:p>
    <w:p w14:paraId="1263C891" w14:textId="77777777" w:rsidR="008B6F4C" w:rsidRDefault="008B6F4C" w:rsidP="008B6F4C">
      <w:pPr>
        <w:rPr>
          <w:rtl/>
        </w:rPr>
      </w:pPr>
      <w:r>
        <w:rPr>
          <w:rFonts w:hint="cs"/>
          <w:rtl/>
        </w:rPr>
        <w:t xml:space="preserve">3.  גבולות  האחריות לתובע, מקרה ושנת ביטוח לא יפחתו  מ </w:t>
      </w:r>
      <w:r>
        <w:rPr>
          <w:rtl/>
        </w:rPr>
        <w:t>–</w:t>
      </w:r>
      <w:r>
        <w:rPr>
          <w:rFonts w:hint="cs"/>
          <w:rtl/>
        </w:rPr>
        <w:t xml:space="preserve"> 500,000 דולר ארה"ב בגין נזק לגוף </w:t>
      </w:r>
    </w:p>
    <w:p w14:paraId="19121B79" w14:textId="77777777" w:rsidR="008B6F4C" w:rsidRDefault="008B6F4C" w:rsidP="008B6F4C">
      <w:pPr>
        <w:rPr>
          <w:rtl/>
        </w:rPr>
      </w:pPr>
      <w:r>
        <w:rPr>
          <w:rFonts w:hint="cs"/>
          <w:rtl/>
        </w:rPr>
        <w:t xml:space="preserve">     ולרכוש.                                                                           </w:t>
      </w:r>
    </w:p>
    <w:p w14:paraId="66B4BEA8" w14:textId="77777777" w:rsidR="008B6F4C" w:rsidRDefault="008B6F4C" w:rsidP="008B6F4C">
      <w:pPr>
        <w:rPr>
          <w:rtl/>
        </w:rPr>
      </w:pPr>
      <w:r>
        <w:rPr>
          <w:rFonts w:hint="cs"/>
          <w:rtl/>
        </w:rPr>
        <w:t xml:space="preserve">4.  בפוליסה ייכלל סעיף אחריות צולבת - </w:t>
      </w:r>
      <w:r>
        <w:rPr>
          <w:rFonts w:hint="cs"/>
        </w:rPr>
        <w:t>CROSS  LIABILITY</w:t>
      </w:r>
      <w:r>
        <w:rPr>
          <w:rFonts w:hint="cs"/>
          <w:rtl/>
        </w:rPr>
        <w:t xml:space="preserve"> </w:t>
      </w:r>
    </w:p>
    <w:p w14:paraId="3F031ABB" w14:textId="77777777" w:rsidR="008B6F4C" w:rsidRDefault="008B6F4C" w:rsidP="008B6F4C">
      <w:pPr>
        <w:rPr>
          <w:rtl/>
        </w:rPr>
      </w:pPr>
      <w:r>
        <w:rPr>
          <w:rFonts w:hint="cs"/>
          <w:rtl/>
        </w:rPr>
        <w:t xml:space="preserve">5.  הארכת תקופת הגילוי לפחות 6 חודשים. </w:t>
      </w:r>
    </w:p>
    <w:p w14:paraId="752560C1" w14:textId="77777777" w:rsidR="008B6F4C" w:rsidRDefault="008B6F4C" w:rsidP="008B6F4C">
      <w:pPr>
        <w:rPr>
          <w:rtl/>
        </w:rPr>
      </w:pPr>
      <w:r>
        <w:rPr>
          <w:rFonts w:hint="cs"/>
          <w:rtl/>
        </w:rPr>
        <w:t>6.</w:t>
      </w:r>
      <w:r w:rsidRPr="00E659BF">
        <w:rPr>
          <w:rFonts w:hint="cs"/>
          <w:rtl/>
        </w:rPr>
        <w:t xml:space="preserve"> </w:t>
      </w:r>
      <w:r>
        <w:rPr>
          <w:rtl/>
        </w:rPr>
        <w:t xml:space="preserve">הביטוח </w:t>
      </w:r>
      <w:r>
        <w:rPr>
          <w:rFonts w:hint="cs"/>
          <w:rtl/>
        </w:rPr>
        <w:t>מורחב</w:t>
      </w:r>
      <w:r>
        <w:rPr>
          <w:rtl/>
        </w:rPr>
        <w:t xml:space="preserve"> לשפות את מדינת ישראל –  משרד האוצר, משרדי ממשלה ויחידות סמך ככל </w:t>
      </w:r>
    </w:p>
    <w:p w14:paraId="35FDD0BD" w14:textId="77777777" w:rsidR="008B6F4C" w:rsidRDefault="008B6F4C" w:rsidP="008B6F4C">
      <w:pPr>
        <w:rPr>
          <w:rtl/>
        </w:rPr>
      </w:pPr>
      <w:r>
        <w:rPr>
          <w:rtl/>
        </w:rPr>
        <w:t xml:space="preserve">   </w:t>
      </w:r>
      <w:r>
        <w:rPr>
          <w:rFonts w:hint="cs"/>
          <w:rtl/>
        </w:rPr>
        <w:t xml:space="preserve"> </w:t>
      </w:r>
      <w:r>
        <w:rPr>
          <w:rtl/>
        </w:rPr>
        <w:t xml:space="preserve">שייחשבו אחראים למעשי ו/או מחדלי הספק וכל הפועלים מטעמו.  </w:t>
      </w:r>
    </w:p>
    <w:p w14:paraId="653DA99E" w14:textId="77777777" w:rsidR="008B6F4C" w:rsidRDefault="008B6F4C" w:rsidP="008B6F4C">
      <w:pPr>
        <w:rPr>
          <w:rtl/>
        </w:rPr>
      </w:pPr>
    </w:p>
    <w:p w14:paraId="09A0ECC4" w14:textId="77777777" w:rsidR="008B6F4C" w:rsidRDefault="008B6F4C" w:rsidP="008B6F4C">
      <w:pPr>
        <w:rPr>
          <w:b/>
          <w:bCs/>
          <w:sz w:val="28"/>
          <w:szCs w:val="28"/>
          <w:u w:val="single"/>
          <w:rtl/>
        </w:rPr>
      </w:pPr>
      <w:r w:rsidRPr="001308A8">
        <w:rPr>
          <w:rFonts w:hint="cs"/>
          <w:b/>
          <w:bCs/>
          <w:sz w:val="28"/>
          <w:szCs w:val="28"/>
          <w:u w:val="single"/>
          <w:rtl/>
        </w:rPr>
        <w:t>כללי</w:t>
      </w:r>
    </w:p>
    <w:p w14:paraId="7DA7D0EC" w14:textId="77777777" w:rsidR="008B6F4C" w:rsidRDefault="008B6F4C" w:rsidP="008B6F4C">
      <w:pPr>
        <w:rPr>
          <w:rtl/>
        </w:rPr>
      </w:pPr>
      <w:r>
        <w:rPr>
          <w:rFonts w:hint="cs"/>
          <w:rtl/>
        </w:rPr>
        <w:t>בפוליסות הביטוח הנ"ל נכללו התנאים הבאים:</w:t>
      </w:r>
    </w:p>
    <w:p w14:paraId="2A06F701" w14:textId="77777777" w:rsidR="008B6F4C" w:rsidRDefault="008B6F4C" w:rsidP="008B6F4C">
      <w:pPr>
        <w:rPr>
          <w:rtl/>
        </w:rPr>
      </w:pPr>
    </w:p>
    <w:p w14:paraId="683EB235" w14:textId="77777777" w:rsidR="008B6F4C" w:rsidRPr="00D11CC6" w:rsidRDefault="008B6F4C" w:rsidP="008B6F4C">
      <w:pPr>
        <w:rPr>
          <w:b/>
          <w:bCs/>
          <w:rtl/>
        </w:rPr>
      </w:pPr>
      <w:r>
        <w:rPr>
          <w:rFonts w:hint="cs"/>
          <w:rtl/>
        </w:rPr>
        <w:t xml:space="preserve">1. </w:t>
      </w:r>
      <w:r>
        <w:rPr>
          <w:rtl/>
        </w:rPr>
        <w:t xml:space="preserve">לשם המבוטח יתווספו כמבוטחים נוספים : מדינת ישראל – </w:t>
      </w:r>
      <w:r w:rsidRPr="00D11CC6">
        <w:rPr>
          <w:b/>
          <w:bCs/>
          <w:rtl/>
        </w:rPr>
        <w:t xml:space="preserve">משרד האוצר,  משרדי ממשלה </w:t>
      </w:r>
    </w:p>
    <w:p w14:paraId="48479B15" w14:textId="77777777" w:rsidR="008B6F4C" w:rsidRPr="002240D2" w:rsidRDefault="008B6F4C" w:rsidP="008B6F4C">
      <w:pPr>
        <w:rPr>
          <w:rtl/>
        </w:rPr>
      </w:pPr>
      <w:r w:rsidRPr="00D11CC6">
        <w:rPr>
          <w:b/>
          <w:bCs/>
          <w:rtl/>
        </w:rPr>
        <w:t xml:space="preserve">    ויחידות סמך</w:t>
      </w:r>
      <w:r>
        <w:rPr>
          <w:rtl/>
        </w:rPr>
        <w:t>, בכפוף להרחבי השיפוי כמפורט לעיל;</w:t>
      </w:r>
    </w:p>
    <w:p w14:paraId="7E1549D2" w14:textId="77777777" w:rsidR="008B6F4C" w:rsidRPr="00D11CC6" w:rsidRDefault="008B6F4C" w:rsidP="008B6F4C">
      <w:pPr>
        <w:rPr>
          <w:rtl/>
        </w:rPr>
      </w:pPr>
      <w:r w:rsidRPr="00D11CC6">
        <w:rPr>
          <w:rFonts w:hint="cs"/>
          <w:rtl/>
        </w:rPr>
        <w:t xml:space="preserve">2.  בכל מקרה של צמצום או ביטול הביטוח  ע"י אחד הצדדים לא יהיה להם כל תוקף אלא אם  ניתנה על </w:t>
      </w:r>
    </w:p>
    <w:p w14:paraId="11BDEB49" w14:textId="77777777" w:rsidR="008B6F4C" w:rsidRPr="00D11CC6" w:rsidRDefault="008B6F4C" w:rsidP="008B6F4C">
      <w:pPr>
        <w:rPr>
          <w:rtl/>
        </w:rPr>
      </w:pPr>
      <w:r w:rsidRPr="00D11CC6">
        <w:rPr>
          <w:rFonts w:hint="cs"/>
          <w:rtl/>
        </w:rPr>
        <w:t xml:space="preserve">     כך הודעה מוקדמת של 60  יום לפחות במכתב רשום לחשב משרד האוצר.  </w:t>
      </w:r>
    </w:p>
    <w:p w14:paraId="3DF81BDF" w14:textId="77777777" w:rsidR="008B6F4C" w:rsidRPr="00D11CC6" w:rsidRDefault="008B6F4C" w:rsidP="008B6F4C">
      <w:pPr>
        <w:rPr>
          <w:rtl/>
        </w:rPr>
      </w:pPr>
      <w:r w:rsidRPr="00D11CC6">
        <w:rPr>
          <w:rFonts w:hint="cs"/>
          <w:rtl/>
        </w:rPr>
        <w:t xml:space="preserve">3.  אנו  מוותרים על כל זכות שיבוב/תחלוף, תביעה, חזרה או השתתפות כלפי מדינת ישראל </w:t>
      </w:r>
      <w:r w:rsidRPr="00D11CC6">
        <w:rPr>
          <w:rtl/>
        </w:rPr>
        <w:t>–</w:t>
      </w:r>
      <w:r w:rsidRPr="00D11CC6">
        <w:rPr>
          <w:rFonts w:hint="cs"/>
          <w:rtl/>
        </w:rPr>
        <w:t xml:space="preserve">  משרד</w:t>
      </w:r>
    </w:p>
    <w:p w14:paraId="7252175F" w14:textId="77777777" w:rsidR="008B6F4C" w:rsidRPr="00D11CC6" w:rsidRDefault="008B6F4C" w:rsidP="008B6F4C">
      <w:pPr>
        <w:rPr>
          <w:rtl/>
        </w:rPr>
      </w:pPr>
      <w:r w:rsidRPr="00D11CC6">
        <w:rPr>
          <w:rFonts w:hint="cs"/>
          <w:rtl/>
        </w:rPr>
        <w:t xml:space="preserve">     האוצר, משרדי ממשלה ויחידות סמך ועובדיהם, ובלבד שהוויתור לא יחול לטובת  אדם שגרם לנזק </w:t>
      </w:r>
    </w:p>
    <w:p w14:paraId="52577DCA" w14:textId="77777777" w:rsidR="008B6F4C" w:rsidRPr="00D11CC6" w:rsidRDefault="008B6F4C" w:rsidP="008B6F4C">
      <w:pPr>
        <w:rPr>
          <w:rtl/>
        </w:rPr>
      </w:pPr>
      <w:r w:rsidRPr="00D11CC6">
        <w:rPr>
          <w:rFonts w:hint="cs"/>
          <w:rtl/>
        </w:rPr>
        <w:t xml:space="preserve">     מתוך כוונת זדון.      </w:t>
      </w:r>
    </w:p>
    <w:p w14:paraId="018185FA" w14:textId="77777777" w:rsidR="008B6F4C" w:rsidRPr="00D11CC6" w:rsidRDefault="008B6F4C" w:rsidP="008B6F4C">
      <w:pPr>
        <w:rPr>
          <w:rtl/>
        </w:rPr>
      </w:pPr>
      <w:r w:rsidRPr="00D11CC6">
        <w:rPr>
          <w:rFonts w:hint="cs"/>
          <w:rtl/>
        </w:rPr>
        <w:t xml:space="preserve">4.  הספק  אחראי בלעדית כלפינו לתשלום דמי הביטוח עבור כל הפוליסות ולמילוי כל החובות </w:t>
      </w:r>
    </w:p>
    <w:p w14:paraId="60FD8842" w14:textId="77777777" w:rsidR="008B6F4C" w:rsidRPr="00D11CC6" w:rsidRDefault="008B6F4C" w:rsidP="008B6F4C">
      <w:pPr>
        <w:rPr>
          <w:rtl/>
        </w:rPr>
      </w:pPr>
      <w:r w:rsidRPr="00D11CC6">
        <w:rPr>
          <w:rFonts w:hint="cs"/>
          <w:rtl/>
        </w:rPr>
        <w:t xml:space="preserve">     המוטלות על המבוטח על פי תנאי הפוליסות.</w:t>
      </w:r>
    </w:p>
    <w:p w14:paraId="79612DE8" w14:textId="77777777" w:rsidR="008B6F4C" w:rsidRPr="00D11CC6" w:rsidRDefault="008B6F4C" w:rsidP="008B6F4C">
      <w:pPr>
        <w:rPr>
          <w:rtl/>
        </w:rPr>
      </w:pPr>
      <w:r w:rsidRPr="00D11CC6">
        <w:rPr>
          <w:rFonts w:hint="cs"/>
          <w:rtl/>
        </w:rPr>
        <w:t xml:space="preserve">5.  ההשתתפויות העצמיות הנקובות בכל פוליסה ופוליסה תחולנה בלעדית על הספק. </w:t>
      </w:r>
    </w:p>
    <w:p w14:paraId="202B1219" w14:textId="77777777" w:rsidR="008B6F4C" w:rsidRPr="00D11CC6" w:rsidRDefault="008B6F4C" w:rsidP="008B6F4C">
      <w:pPr>
        <w:rPr>
          <w:rtl/>
        </w:rPr>
      </w:pPr>
      <w:r w:rsidRPr="00D11CC6">
        <w:rPr>
          <w:rFonts w:hint="cs"/>
          <w:rtl/>
        </w:rPr>
        <w:t xml:space="preserve">6.  כל סעיף בפוליסות הביטוח המפקיע או מצמצם בדרך כל שהיא את אחריות המבטח, כאשר קיים </w:t>
      </w:r>
    </w:p>
    <w:p w14:paraId="2F620374" w14:textId="77777777" w:rsidR="008B6F4C" w:rsidRPr="00D11CC6" w:rsidRDefault="008B6F4C" w:rsidP="008B6F4C">
      <w:pPr>
        <w:rPr>
          <w:rtl/>
        </w:rPr>
      </w:pPr>
      <w:r w:rsidRPr="00D11CC6">
        <w:rPr>
          <w:rFonts w:hint="cs"/>
          <w:rtl/>
        </w:rPr>
        <w:t xml:space="preserve">     ביטוח אחר לא יופעל כלפי מדינת ישראל, והביטוח הינו בחזקת ביטוח ראשוני המזכה במלוא </w:t>
      </w:r>
    </w:p>
    <w:p w14:paraId="5E2B3FB9" w14:textId="77777777" w:rsidR="008B6F4C" w:rsidRPr="00D11CC6" w:rsidRDefault="008B6F4C" w:rsidP="008B6F4C">
      <w:pPr>
        <w:rPr>
          <w:rtl/>
        </w:rPr>
      </w:pPr>
      <w:r w:rsidRPr="00D11CC6">
        <w:rPr>
          <w:rFonts w:hint="cs"/>
          <w:rtl/>
        </w:rPr>
        <w:t xml:space="preserve">     הזכויות על פי הביטוח.</w:t>
      </w:r>
    </w:p>
    <w:p w14:paraId="3C387A18" w14:textId="77777777" w:rsidR="008B6F4C" w:rsidRPr="00D11CC6" w:rsidRDefault="008B6F4C" w:rsidP="008B6F4C">
      <w:pPr>
        <w:rPr>
          <w:rtl/>
        </w:rPr>
      </w:pPr>
      <w:r w:rsidRPr="00D11CC6">
        <w:rPr>
          <w:rFonts w:hint="cs"/>
          <w:rtl/>
        </w:rPr>
        <w:t xml:space="preserve">7. בפוליסה ייכלל תנאי מפורש לפיו מעשה או מחדל בתום לב של יחיד מיחידי המבוטח, העלול לגרוע </w:t>
      </w:r>
    </w:p>
    <w:p w14:paraId="5DB0B50C" w14:textId="77777777" w:rsidR="008B6F4C" w:rsidRDefault="008B6F4C" w:rsidP="008B6F4C">
      <w:pPr>
        <w:rPr>
          <w:rtl/>
        </w:rPr>
      </w:pPr>
      <w:r>
        <w:rPr>
          <w:rFonts w:hint="cs"/>
          <w:rtl/>
        </w:rPr>
        <w:t xml:space="preserve">    </w:t>
      </w:r>
      <w:r w:rsidRPr="00D11CC6">
        <w:rPr>
          <w:rFonts w:hint="cs"/>
          <w:rtl/>
        </w:rPr>
        <w:t xml:space="preserve">מזכויות על פי הפוליסה, לא יגרע מזכויות מדינת ישראל </w:t>
      </w:r>
      <w:r w:rsidRPr="00D11CC6">
        <w:rPr>
          <w:rtl/>
        </w:rPr>
        <w:t>–</w:t>
      </w:r>
      <w:r w:rsidRPr="00D11CC6">
        <w:rPr>
          <w:rFonts w:hint="cs"/>
          <w:rtl/>
        </w:rPr>
        <w:t xml:space="preserve"> </w:t>
      </w:r>
      <w:r>
        <w:rPr>
          <w:rFonts w:hint="cs"/>
          <w:rtl/>
        </w:rPr>
        <w:t xml:space="preserve">משרד האוצר, משרדי ממשלה ויחידות </w:t>
      </w:r>
    </w:p>
    <w:p w14:paraId="5F1E6E64" w14:textId="77777777" w:rsidR="008B6F4C" w:rsidRPr="00D11CC6" w:rsidRDefault="008B6F4C" w:rsidP="008B6F4C">
      <w:pPr>
        <w:rPr>
          <w:rtl/>
        </w:rPr>
      </w:pPr>
      <w:r>
        <w:rPr>
          <w:rFonts w:hint="cs"/>
          <w:rtl/>
        </w:rPr>
        <w:t xml:space="preserve">    סמך</w:t>
      </w:r>
      <w:r w:rsidRPr="00D11CC6">
        <w:rPr>
          <w:rFonts w:hint="cs"/>
          <w:rtl/>
        </w:rPr>
        <w:t>.</w:t>
      </w:r>
    </w:p>
    <w:p w14:paraId="2D7DD4C9" w14:textId="77777777" w:rsidR="008B6F4C" w:rsidRPr="00D11CC6" w:rsidRDefault="008B6F4C" w:rsidP="008B6F4C">
      <w:pPr>
        <w:rPr>
          <w:rtl/>
        </w:rPr>
      </w:pPr>
      <w:r w:rsidRPr="00D11CC6">
        <w:rPr>
          <w:rFonts w:hint="cs"/>
          <w:rtl/>
        </w:rPr>
        <w:t xml:space="preserve">8. </w:t>
      </w:r>
      <w:r w:rsidRPr="00D11CC6">
        <w:rPr>
          <w:rtl/>
        </w:rPr>
        <w:t xml:space="preserve">תנאי הכיסוי של הפוליסות הנ"ל, למעט ביטוח אחריות מקצועית, לא יפחתו מהמקובל על פי תנאי </w:t>
      </w:r>
    </w:p>
    <w:p w14:paraId="4F58F06B" w14:textId="77777777" w:rsidR="008B6F4C" w:rsidRPr="00D11CC6" w:rsidRDefault="008B6F4C" w:rsidP="008B6F4C">
      <w:pPr>
        <w:rPr>
          <w:rtl/>
        </w:rPr>
      </w:pPr>
      <w:r w:rsidRPr="00D11CC6">
        <w:rPr>
          <w:rtl/>
        </w:rPr>
        <w:t xml:space="preserve">    "פוליסות נוסח ביט" בכפוף להרחבת הכיסויים המתחייבים  על פי הנדרש לעיל.</w:t>
      </w:r>
    </w:p>
    <w:p w14:paraId="220C2B10" w14:textId="77777777" w:rsidR="008B6F4C" w:rsidRDefault="008B6F4C" w:rsidP="008B6F4C">
      <w:pPr>
        <w:rPr>
          <w:rtl/>
        </w:rPr>
      </w:pPr>
      <w:r>
        <w:rPr>
          <w:rtl/>
        </w:rPr>
        <w:t xml:space="preserve">                                  </w:t>
      </w:r>
      <w:r>
        <w:rPr>
          <w:rFonts w:hint="cs"/>
          <w:rtl/>
        </w:rPr>
        <w:t xml:space="preserve">            </w:t>
      </w:r>
    </w:p>
    <w:p w14:paraId="47DCD7C2" w14:textId="77777777" w:rsidR="008B6F4C" w:rsidRPr="002927CC" w:rsidRDefault="008B6F4C" w:rsidP="008B6F4C">
      <w:pPr>
        <w:rPr>
          <w:b/>
          <w:bCs/>
          <w:rtl/>
        </w:rPr>
      </w:pPr>
      <w:r w:rsidRPr="002927CC">
        <w:rPr>
          <w:rFonts w:hint="cs"/>
          <w:b/>
          <w:bCs/>
          <w:rtl/>
        </w:rPr>
        <w:t>בכפוף לתנאי וסייגי הפוליסות המקוריות עד כמה שלא שונו במפורש על פי האמור באישור זה.</w:t>
      </w:r>
    </w:p>
    <w:p w14:paraId="7E4E0A3C" w14:textId="77777777" w:rsidR="00B878D6" w:rsidRDefault="00CA12DC" w:rsidP="00CA12DC">
      <w:pPr>
        <w:rPr>
          <w:rFonts w:cs="David"/>
          <w:rtl/>
        </w:rPr>
      </w:pPr>
      <w:r w:rsidRPr="00CA12DC">
        <w:rPr>
          <w:rFonts w:cs="David" w:hint="cs"/>
          <w:rtl/>
        </w:rPr>
        <w:t xml:space="preserve">                    </w:t>
      </w:r>
    </w:p>
    <w:p w14:paraId="12EB9B0F" w14:textId="77777777" w:rsidR="00B878D6" w:rsidRDefault="00B878D6" w:rsidP="00CA12DC">
      <w:pPr>
        <w:rPr>
          <w:rFonts w:cs="David"/>
          <w:rtl/>
        </w:rPr>
      </w:pPr>
    </w:p>
    <w:p w14:paraId="73A83A48" w14:textId="77777777" w:rsidR="00B878D6" w:rsidRDefault="00B878D6" w:rsidP="00CA12DC">
      <w:pPr>
        <w:rPr>
          <w:rFonts w:cs="David"/>
          <w:rtl/>
        </w:rPr>
      </w:pPr>
    </w:p>
    <w:p w14:paraId="17D0BFF7" w14:textId="77777777" w:rsidR="00CA12DC" w:rsidRPr="00CA12DC" w:rsidRDefault="00CA12DC" w:rsidP="00CA12DC">
      <w:pPr>
        <w:rPr>
          <w:rFonts w:cs="David"/>
          <w:rtl/>
        </w:rPr>
      </w:pPr>
      <w:r w:rsidRPr="00CA12DC">
        <w:rPr>
          <w:rFonts w:cs="David" w:hint="cs"/>
          <w:rtl/>
        </w:rPr>
        <w:t xml:space="preserve">                                </w:t>
      </w:r>
    </w:p>
    <w:p w14:paraId="3E61181C" w14:textId="77777777" w:rsidR="00CA12DC" w:rsidRPr="00CA12DC" w:rsidRDefault="00CA12DC" w:rsidP="00CA12DC">
      <w:pPr>
        <w:rPr>
          <w:rFonts w:cs="David"/>
          <w:b/>
          <w:bCs/>
          <w:rtl/>
        </w:rPr>
      </w:pPr>
      <w:r w:rsidRPr="00CA12DC">
        <w:rPr>
          <w:rFonts w:cs="David" w:hint="cs"/>
          <w:b/>
          <w:bCs/>
          <w:rtl/>
        </w:rPr>
        <w:t xml:space="preserve">                                                                                      בכבוד רב,</w:t>
      </w:r>
    </w:p>
    <w:p w14:paraId="2DE6B88C" w14:textId="77777777" w:rsidR="00CA12DC" w:rsidRPr="00CA12DC" w:rsidRDefault="00CA12DC" w:rsidP="00CA12DC">
      <w:pPr>
        <w:rPr>
          <w:rFonts w:cs="David"/>
          <w:b/>
          <w:bCs/>
          <w:rtl/>
        </w:rPr>
      </w:pPr>
      <w:r w:rsidRPr="00CA12DC">
        <w:rPr>
          <w:rFonts w:cs="David" w:hint="cs"/>
          <w:b/>
          <w:bCs/>
          <w:rtl/>
        </w:rPr>
        <w:t xml:space="preserve">                          </w:t>
      </w:r>
    </w:p>
    <w:p w14:paraId="0742AC8D" w14:textId="77777777" w:rsidR="00CA12DC" w:rsidRPr="00CA12DC" w:rsidRDefault="00CA12DC" w:rsidP="00CA12DC">
      <w:pPr>
        <w:rPr>
          <w:rFonts w:cs="David"/>
          <w:b/>
          <w:bCs/>
          <w:rtl/>
        </w:rPr>
      </w:pPr>
      <w:r w:rsidRPr="00CA12DC">
        <w:rPr>
          <w:rFonts w:cs="David" w:hint="cs"/>
          <w:b/>
          <w:bCs/>
          <w:rtl/>
        </w:rPr>
        <w:t xml:space="preserve">                                                                    ___________________________</w:t>
      </w:r>
    </w:p>
    <w:p w14:paraId="23E260F6" w14:textId="77777777" w:rsidR="00CA12DC" w:rsidRPr="00CA12DC" w:rsidRDefault="00CA12DC" w:rsidP="00CA12DC">
      <w:pPr>
        <w:jc w:val="both"/>
        <w:rPr>
          <w:rFonts w:cs="David"/>
          <w:b/>
          <w:bCs/>
          <w:rtl/>
        </w:rPr>
      </w:pPr>
    </w:p>
    <w:p w14:paraId="3EAE78A3" w14:textId="77777777" w:rsidR="00CA12DC" w:rsidRPr="00CA12DC" w:rsidRDefault="00CA12DC" w:rsidP="008B6F4C">
      <w:pPr>
        <w:jc w:val="both"/>
        <w:rPr>
          <w:rFonts w:cs="David"/>
          <w:b/>
          <w:bCs/>
          <w:sz w:val="28"/>
          <w:szCs w:val="28"/>
          <w:highlight w:val="yellow"/>
          <w:u w:val="single"/>
          <w:rtl/>
        </w:rPr>
      </w:pPr>
      <w:r w:rsidRPr="00CA12DC">
        <w:rPr>
          <w:rFonts w:cs="David" w:hint="cs"/>
          <w:b/>
          <w:bCs/>
          <w:rtl/>
        </w:rPr>
        <w:t>תאריך______________                        חתימת מורשה המבטח  וחותמת המבטח</w:t>
      </w:r>
    </w:p>
    <w:p w14:paraId="4656D2B1" w14:textId="77777777" w:rsidR="00FC1A9E" w:rsidRPr="00BB0515" w:rsidRDefault="00FC1A9E" w:rsidP="00CA12DC">
      <w:pPr>
        <w:bidi w:val="0"/>
        <w:rPr>
          <w:rFonts w:cs="David"/>
          <w:b/>
          <w:bCs/>
          <w:sz w:val="28"/>
          <w:szCs w:val="28"/>
          <w:u w:val="single"/>
        </w:rPr>
      </w:pPr>
    </w:p>
    <w:p w14:paraId="0BDDA31A" w14:textId="77777777" w:rsidR="00FC1A9E" w:rsidRPr="00BB0515" w:rsidRDefault="00FC1A9E" w:rsidP="00BB0515">
      <w:pPr>
        <w:pStyle w:val="aff3"/>
        <w:rPr>
          <w:rtl/>
        </w:rPr>
      </w:pPr>
      <w:bookmarkStart w:id="468" w:name="_Toc449004229"/>
      <w:r w:rsidRPr="00BB0515">
        <w:rPr>
          <w:rFonts w:hint="cs"/>
          <w:rtl/>
        </w:rPr>
        <w:t>נספח 1</w:t>
      </w:r>
      <w:r w:rsidR="006920C0" w:rsidRPr="00BB0515">
        <w:rPr>
          <w:rFonts w:hint="cs"/>
          <w:rtl/>
        </w:rPr>
        <w:t>2</w:t>
      </w:r>
      <w:r w:rsidRPr="00BB0515">
        <w:rPr>
          <w:rFonts w:hint="cs"/>
          <w:rtl/>
        </w:rPr>
        <w:t xml:space="preserve"> </w:t>
      </w:r>
      <w:r w:rsidRPr="00BB0515">
        <w:rPr>
          <w:rtl/>
        </w:rPr>
        <w:t>–</w:t>
      </w:r>
      <w:r w:rsidRPr="00BB0515">
        <w:rPr>
          <w:rFonts w:hint="cs"/>
          <w:rtl/>
        </w:rPr>
        <w:t xml:space="preserve"> כתב ערבות </w:t>
      </w:r>
      <w:r w:rsidR="001379F7" w:rsidRPr="00BB0515">
        <w:rPr>
          <w:rFonts w:hint="cs"/>
          <w:rtl/>
        </w:rPr>
        <w:t>לספק רשום/ספק זוכה</w:t>
      </w:r>
      <w:bookmarkEnd w:id="468"/>
    </w:p>
    <w:p w14:paraId="50C6C4E8" w14:textId="77777777" w:rsidR="00FC1A9E" w:rsidRPr="00CE0656" w:rsidRDefault="00CE0656" w:rsidP="00CE0656">
      <w:pPr>
        <w:jc w:val="center"/>
        <w:rPr>
          <w:rFonts w:cs="David"/>
          <w:b/>
          <w:bCs/>
          <w:rtl/>
        </w:rPr>
      </w:pPr>
      <w:r w:rsidRPr="00CE0656">
        <w:rPr>
          <w:rFonts w:cs="David" w:hint="cs"/>
          <w:b/>
          <w:bCs/>
          <w:rtl/>
        </w:rPr>
        <w:t>(לידיעה בלבד</w:t>
      </w:r>
      <w:r>
        <w:rPr>
          <w:rFonts w:cs="David" w:hint="cs"/>
          <w:b/>
          <w:bCs/>
          <w:rtl/>
        </w:rPr>
        <w:t xml:space="preserve"> </w:t>
      </w:r>
      <w:r>
        <w:rPr>
          <w:rFonts w:cs="David"/>
          <w:b/>
          <w:bCs/>
          <w:rtl/>
        </w:rPr>
        <w:t>–</w:t>
      </w:r>
      <w:r>
        <w:rPr>
          <w:rFonts w:cs="David" w:hint="cs"/>
          <w:b/>
          <w:bCs/>
          <w:rtl/>
        </w:rPr>
        <w:t xml:space="preserve"> בשלב הגשת המענה למכרז</w:t>
      </w:r>
      <w:r w:rsidRPr="00CE0656">
        <w:rPr>
          <w:rFonts w:cs="David" w:hint="cs"/>
          <w:b/>
          <w:bCs/>
          <w:rtl/>
        </w:rPr>
        <w:t>)</w:t>
      </w:r>
    </w:p>
    <w:p w14:paraId="747CD56A" w14:textId="77777777" w:rsidR="00FC1A9E" w:rsidRPr="00BB0515" w:rsidRDefault="00FC1A9E" w:rsidP="00FC1A9E">
      <w:pPr>
        <w:pStyle w:val="aff1"/>
        <w:rPr>
          <w:sz w:val="20"/>
          <w:rtl/>
        </w:rPr>
      </w:pPr>
    </w:p>
    <w:tbl>
      <w:tblPr>
        <w:bidiVisual/>
        <w:tblW w:w="0" w:type="auto"/>
        <w:jc w:val="right"/>
        <w:tblLook w:val="0000" w:firstRow="0" w:lastRow="0" w:firstColumn="0" w:lastColumn="0" w:noHBand="0" w:noVBand="0"/>
      </w:tblPr>
      <w:tblGrid>
        <w:gridCol w:w="2852"/>
        <w:gridCol w:w="3240"/>
      </w:tblGrid>
      <w:tr w:rsidR="00FC1A9E" w:rsidRPr="00BB0515" w14:paraId="557616F1" w14:textId="77777777" w:rsidTr="00367F13">
        <w:trPr>
          <w:jc w:val="right"/>
        </w:trPr>
        <w:tc>
          <w:tcPr>
            <w:tcW w:w="2852" w:type="dxa"/>
            <w:tcBorders>
              <w:top w:val="nil"/>
              <w:left w:val="nil"/>
              <w:bottom w:val="nil"/>
              <w:right w:val="nil"/>
            </w:tcBorders>
          </w:tcPr>
          <w:p w14:paraId="74143B3E" w14:textId="77777777" w:rsidR="00FC1A9E" w:rsidRPr="00BB0515" w:rsidRDefault="00FC1A9E" w:rsidP="00367F13">
            <w:pPr>
              <w:spacing w:line="360" w:lineRule="auto"/>
              <w:rPr>
                <w:rFonts w:cs="David"/>
                <w:rtl/>
              </w:rPr>
            </w:pPr>
            <w:r w:rsidRPr="00BB0515">
              <w:rPr>
                <w:rFonts w:cs="David"/>
                <w:sz w:val="22"/>
                <w:szCs w:val="22"/>
                <w:rtl/>
              </w:rPr>
              <w:t>שם הבנק / חברת הביטוח</w:t>
            </w:r>
          </w:p>
        </w:tc>
        <w:tc>
          <w:tcPr>
            <w:tcW w:w="3240" w:type="dxa"/>
            <w:tcBorders>
              <w:top w:val="nil"/>
              <w:left w:val="nil"/>
              <w:bottom w:val="single" w:sz="4" w:space="0" w:color="auto"/>
              <w:right w:val="nil"/>
            </w:tcBorders>
          </w:tcPr>
          <w:p w14:paraId="47319D8D" w14:textId="77777777" w:rsidR="00FC1A9E" w:rsidRPr="00BB0515" w:rsidRDefault="00FC1A9E" w:rsidP="00367F13">
            <w:pPr>
              <w:spacing w:line="360" w:lineRule="auto"/>
              <w:rPr>
                <w:rFonts w:cs="David"/>
                <w:rtl/>
              </w:rPr>
            </w:pPr>
          </w:p>
        </w:tc>
      </w:tr>
      <w:tr w:rsidR="00FC1A9E" w:rsidRPr="00BB0515" w14:paraId="0CF6C303" w14:textId="77777777" w:rsidTr="00367F13">
        <w:trPr>
          <w:jc w:val="right"/>
        </w:trPr>
        <w:tc>
          <w:tcPr>
            <w:tcW w:w="2852" w:type="dxa"/>
            <w:tcBorders>
              <w:top w:val="nil"/>
              <w:left w:val="nil"/>
              <w:bottom w:val="nil"/>
              <w:right w:val="nil"/>
            </w:tcBorders>
          </w:tcPr>
          <w:p w14:paraId="2E5B0AE5" w14:textId="77777777" w:rsidR="00FC1A9E" w:rsidRPr="00BB0515" w:rsidRDefault="00FC1A9E" w:rsidP="00367F13">
            <w:pPr>
              <w:spacing w:line="360" w:lineRule="auto"/>
              <w:rPr>
                <w:rFonts w:cs="David"/>
                <w:rtl/>
              </w:rPr>
            </w:pPr>
            <w:r w:rsidRPr="00BB0515">
              <w:rPr>
                <w:rFonts w:cs="David"/>
                <w:sz w:val="22"/>
                <w:szCs w:val="22"/>
                <w:rtl/>
              </w:rPr>
              <w:t>מספר הטלפון</w:t>
            </w:r>
          </w:p>
        </w:tc>
        <w:tc>
          <w:tcPr>
            <w:tcW w:w="3240" w:type="dxa"/>
            <w:tcBorders>
              <w:top w:val="single" w:sz="4" w:space="0" w:color="auto"/>
              <w:left w:val="nil"/>
              <w:bottom w:val="single" w:sz="4" w:space="0" w:color="auto"/>
              <w:right w:val="nil"/>
            </w:tcBorders>
          </w:tcPr>
          <w:p w14:paraId="75BDC9E1" w14:textId="77777777" w:rsidR="00FC1A9E" w:rsidRPr="00BB0515" w:rsidRDefault="00FC1A9E" w:rsidP="00367F13">
            <w:pPr>
              <w:spacing w:line="360" w:lineRule="auto"/>
              <w:rPr>
                <w:rFonts w:cs="David"/>
                <w:rtl/>
              </w:rPr>
            </w:pPr>
          </w:p>
        </w:tc>
      </w:tr>
      <w:tr w:rsidR="00FC1A9E" w:rsidRPr="00BB0515" w14:paraId="6C6394E1" w14:textId="77777777" w:rsidTr="00367F13">
        <w:trPr>
          <w:jc w:val="right"/>
        </w:trPr>
        <w:tc>
          <w:tcPr>
            <w:tcW w:w="2852" w:type="dxa"/>
            <w:tcBorders>
              <w:top w:val="nil"/>
              <w:left w:val="nil"/>
              <w:bottom w:val="nil"/>
              <w:right w:val="nil"/>
            </w:tcBorders>
          </w:tcPr>
          <w:p w14:paraId="71A410BF" w14:textId="77777777" w:rsidR="00FC1A9E" w:rsidRPr="00BB0515" w:rsidRDefault="00FC1A9E" w:rsidP="00367F13">
            <w:pPr>
              <w:spacing w:line="360" w:lineRule="auto"/>
              <w:rPr>
                <w:rFonts w:cs="David"/>
                <w:rtl/>
              </w:rPr>
            </w:pPr>
            <w:r w:rsidRPr="00BB0515">
              <w:rPr>
                <w:rFonts w:cs="David"/>
                <w:sz w:val="22"/>
                <w:szCs w:val="22"/>
                <w:rtl/>
              </w:rPr>
              <w:t>מספר הפקס</w:t>
            </w:r>
          </w:p>
        </w:tc>
        <w:tc>
          <w:tcPr>
            <w:tcW w:w="3240" w:type="dxa"/>
            <w:tcBorders>
              <w:top w:val="single" w:sz="4" w:space="0" w:color="auto"/>
              <w:left w:val="nil"/>
              <w:bottom w:val="single" w:sz="4" w:space="0" w:color="auto"/>
              <w:right w:val="nil"/>
            </w:tcBorders>
          </w:tcPr>
          <w:p w14:paraId="3E23543E" w14:textId="77777777" w:rsidR="00FC1A9E" w:rsidRPr="00BB0515" w:rsidRDefault="00FC1A9E" w:rsidP="00367F13">
            <w:pPr>
              <w:spacing w:line="360" w:lineRule="auto"/>
              <w:rPr>
                <w:rFonts w:cs="David"/>
                <w:rtl/>
              </w:rPr>
            </w:pPr>
          </w:p>
        </w:tc>
      </w:tr>
    </w:tbl>
    <w:p w14:paraId="43536B15" w14:textId="77777777" w:rsidR="00FC1A9E" w:rsidRPr="00BB0515" w:rsidRDefault="00FC1A9E" w:rsidP="00FC1A9E">
      <w:pPr>
        <w:widowControl w:val="0"/>
        <w:spacing w:line="360" w:lineRule="auto"/>
        <w:ind w:left="709"/>
        <w:jc w:val="center"/>
        <w:rPr>
          <w:rFonts w:cs="David"/>
          <w:sz w:val="22"/>
          <w:szCs w:val="22"/>
          <w:rtl/>
        </w:rPr>
      </w:pPr>
    </w:p>
    <w:p w14:paraId="723FDB78" w14:textId="77777777" w:rsidR="00FC1A9E" w:rsidRPr="00BB0515" w:rsidRDefault="00FC1A9E" w:rsidP="00FC1A9E">
      <w:pPr>
        <w:widowControl w:val="0"/>
        <w:spacing w:line="360" w:lineRule="auto"/>
        <w:outlineLvl w:val="0"/>
        <w:rPr>
          <w:rFonts w:cs="David"/>
          <w:rtl/>
        </w:rPr>
      </w:pPr>
      <w:bookmarkStart w:id="469" w:name="_Toc201636863"/>
      <w:bookmarkStart w:id="470" w:name="_Toc201895171"/>
      <w:bookmarkEnd w:id="469"/>
      <w:bookmarkEnd w:id="470"/>
      <w:r w:rsidRPr="00BB0515">
        <w:rPr>
          <w:rFonts w:cs="David"/>
          <w:rtl/>
        </w:rPr>
        <w:t xml:space="preserve">לכבוד </w:t>
      </w:r>
    </w:p>
    <w:p w14:paraId="16D37871" w14:textId="77777777" w:rsidR="00FC1A9E" w:rsidRPr="00BB0515" w:rsidRDefault="00FC1A9E" w:rsidP="00FC1A9E">
      <w:pPr>
        <w:widowControl w:val="0"/>
        <w:spacing w:line="360" w:lineRule="auto"/>
        <w:rPr>
          <w:rFonts w:cs="David"/>
          <w:rtl/>
        </w:rPr>
      </w:pPr>
      <w:r w:rsidRPr="00BB0515">
        <w:rPr>
          <w:rFonts w:cs="David"/>
          <w:rtl/>
        </w:rPr>
        <w:t xml:space="preserve">ממשלת ישראל </w:t>
      </w:r>
    </w:p>
    <w:p w14:paraId="49C0459E" w14:textId="77777777" w:rsidR="00FC1A9E" w:rsidRPr="00BB0515" w:rsidRDefault="00FC1A9E" w:rsidP="00FC1A9E">
      <w:pPr>
        <w:widowControl w:val="0"/>
        <w:spacing w:line="360" w:lineRule="auto"/>
        <w:rPr>
          <w:rFonts w:cs="David"/>
          <w:rtl/>
        </w:rPr>
      </w:pPr>
      <w:r w:rsidRPr="00BB0515">
        <w:rPr>
          <w:rFonts w:cs="David"/>
          <w:rtl/>
        </w:rPr>
        <w:t>באמצעות מנהל הרכש הממשלתי, אגף החשב הכללי, משרד האוצר</w:t>
      </w:r>
    </w:p>
    <w:p w14:paraId="703B8B92" w14:textId="77777777" w:rsidR="00FC1A9E" w:rsidRPr="00BB0515" w:rsidRDefault="00FC1A9E" w:rsidP="00FC1A9E">
      <w:pPr>
        <w:widowControl w:val="0"/>
        <w:spacing w:line="360" w:lineRule="auto"/>
        <w:ind w:left="709"/>
        <w:rPr>
          <w:rFonts w:cs="David"/>
          <w:sz w:val="22"/>
          <w:szCs w:val="22"/>
          <w:rtl/>
        </w:rPr>
      </w:pPr>
    </w:p>
    <w:p w14:paraId="376663B0" w14:textId="77777777" w:rsidR="00FC1A9E" w:rsidRPr="00BB0515" w:rsidRDefault="00FC1A9E" w:rsidP="00FC1A9E">
      <w:pPr>
        <w:widowControl w:val="0"/>
        <w:spacing w:line="360" w:lineRule="auto"/>
        <w:ind w:left="709"/>
        <w:jc w:val="center"/>
        <w:outlineLvl w:val="0"/>
        <w:rPr>
          <w:rFonts w:cs="David"/>
          <w:rtl/>
        </w:rPr>
      </w:pPr>
      <w:bookmarkStart w:id="471" w:name="_Toc201636864"/>
      <w:bookmarkStart w:id="472" w:name="_Toc201895172"/>
      <w:r w:rsidRPr="00BB0515">
        <w:rPr>
          <w:rFonts w:cs="David"/>
          <w:rtl/>
        </w:rPr>
        <w:t>הנדון: ערבות מס' _______________</w:t>
      </w:r>
      <w:bookmarkEnd w:id="471"/>
      <w:bookmarkEnd w:id="472"/>
    </w:p>
    <w:p w14:paraId="6E0B3652" w14:textId="77777777" w:rsidR="00FC1A9E" w:rsidRPr="00BB0515" w:rsidRDefault="00FC1A9E" w:rsidP="00FC1A9E">
      <w:pPr>
        <w:widowControl w:val="0"/>
        <w:spacing w:line="360" w:lineRule="auto"/>
        <w:ind w:left="8"/>
        <w:jc w:val="both"/>
        <w:rPr>
          <w:rFonts w:cs="David"/>
          <w:rtl/>
        </w:rPr>
      </w:pPr>
    </w:p>
    <w:p w14:paraId="3F2FCA65" w14:textId="77777777" w:rsidR="00FC1A9E" w:rsidRPr="00BB0515" w:rsidRDefault="00FC1A9E" w:rsidP="001B6617">
      <w:pPr>
        <w:spacing w:before="40" w:after="40" w:line="360" w:lineRule="auto"/>
        <w:jc w:val="both"/>
        <w:rPr>
          <w:rFonts w:cs="David"/>
          <w:u w:val="single"/>
          <w:rtl/>
        </w:rPr>
      </w:pPr>
      <w:r w:rsidRPr="00BB0515">
        <w:rPr>
          <w:rFonts w:cs="David"/>
          <w:rtl/>
        </w:rPr>
        <w:t xml:space="preserve">אנו ערבים בזאת כלפיכם לסילוק כל סכום עד לסך של </w:t>
      </w:r>
      <w:r w:rsidR="00BF7FA8">
        <w:rPr>
          <w:rFonts w:cs="David"/>
          <w:rtl/>
        </w:rPr>
        <w:softHyphen/>
      </w:r>
      <w:r w:rsidR="00BF7FA8">
        <w:rPr>
          <w:rFonts w:cs="David"/>
          <w:rtl/>
        </w:rPr>
        <w:softHyphen/>
      </w:r>
      <w:r w:rsidR="00BF7FA8">
        <w:rPr>
          <w:rFonts w:cs="David"/>
          <w:rtl/>
        </w:rPr>
        <w:softHyphen/>
      </w:r>
      <w:r w:rsidR="00BF7FA8">
        <w:rPr>
          <w:rFonts w:cs="David"/>
          <w:rtl/>
        </w:rPr>
        <w:softHyphen/>
      </w:r>
      <w:r w:rsidR="00BF7FA8">
        <w:rPr>
          <w:rFonts w:cs="David"/>
          <w:rtl/>
        </w:rPr>
        <w:softHyphen/>
      </w:r>
      <w:r w:rsidR="00BF7FA8">
        <w:rPr>
          <w:rFonts w:cs="David"/>
          <w:rtl/>
        </w:rPr>
        <w:softHyphen/>
      </w:r>
      <w:r w:rsidR="00BF7FA8">
        <w:rPr>
          <w:rFonts w:cs="David"/>
          <w:rtl/>
        </w:rPr>
        <w:softHyphen/>
      </w:r>
      <w:r w:rsidR="00BF7FA8">
        <w:rPr>
          <w:rFonts w:cs="David" w:hint="cs"/>
          <w:rtl/>
        </w:rPr>
        <w:t>__________</w:t>
      </w:r>
      <w:r w:rsidRPr="00BB0515">
        <w:rPr>
          <w:rFonts w:cs="David"/>
          <w:rtl/>
        </w:rPr>
        <w:t xml:space="preserve"> ₪ (במילים: </w:t>
      </w:r>
      <w:r w:rsidR="00BF7FA8">
        <w:rPr>
          <w:rFonts w:cs="David" w:hint="cs"/>
          <w:rtl/>
        </w:rPr>
        <w:t>_________________</w:t>
      </w:r>
      <w:r w:rsidRPr="00BB0515">
        <w:rPr>
          <w:rFonts w:cs="David"/>
          <w:rtl/>
        </w:rPr>
        <w:t xml:space="preserve">), שיוצמד למדד המחירים לצרכן מתאריך _________ אשר תדרשו מאת _________________ (להלן: </w:t>
      </w:r>
      <w:r w:rsidRPr="00BB0515">
        <w:rPr>
          <w:rFonts w:cs="David"/>
          <w:b/>
          <w:bCs/>
          <w:rtl/>
        </w:rPr>
        <w:t>"החייב"</w:t>
      </w:r>
      <w:r w:rsidRPr="00BB0515">
        <w:rPr>
          <w:rFonts w:cs="David"/>
          <w:rtl/>
        </w:rPr>
        <w:t xml:space="preserve">), בקשר עם </w:t>
      </w:r>
      <w:r w:rsidRPr="00BB0515">
        <w:rPr>
          <w:rFonts w:cs="David"/>
          <w:u w:val="single"/>
          <w:rtl/>
        </w:rPr>
        <w:t xml:space="preserve">מכרז </w:t>
      </w:r>
      <w:r w:rsidR="001B6617">
        <w:rPr>
          <w:rFonts w:cs="David" w:hint="cs"/>
          <w:u w:val="single"/>
          <w:rtl/>
        </w:rPr>
        <w:t>מממ</w:t>
      </w:r>
      <w:r w:rsidR="006F10F4" w:rsidRPr="006F10F4">
        <w:rPr>
          <w:rFonts w:cs="David"/>
          <w:u w:val="single"/>
          <w:rtl/>
        </w:rPr>
        <w:t xml:space="preserve"> 8-2016 לאספקת שירותי תשתית לקישור לרשת האינטרנט</w:t>
      </w:r>
      <w:r w:rsidR="00E30E4D" w:rsidRPr="00BB0515">
        <w:rPr>
          <w:rFonts w:cs="David"/>
          <w:u w:val="single"/>
          <w:rtl/>
        </w:rPr>
        <w:t xml:space="preserve"> </w:t>
      </w:r>
      <w:r w:rsidR="007565B2">
        <w:rPr>
          <w:rFonts w:cs="David"/>
          <w:u w:val="single"/>
          <w:rtl/>
        </w:rPr>
        <w:t>למשרדי הממשלה</w:t>
      </w:r>
      <w:r w:rsidRPr="00BB0515">
        <w:rPr>
          <w:rFonts w:cs="David"/>
          <w:u w:val="single"/>
          <w:rtl/>
        </w:rPr>
        <w:t xml:space="preserve"> </w:t>
      </w:r>
    </w:p>
    <w:p w14:paraId="27746008" w14:textId="77777777" w:rsidR="00FC1A9E" w:rsidRPr="00BB0515" w:rsidRDefault="00FC1A9E" w:rsidP="008828CA">
      <w:pPr>
        <w:widowControl w:val="0"/>
        <w:spacing w:after="120" w:line="360" w:lineRule="auto"/>
        <w:ind w:left="8"/>
        <w:jc w:val="both"/>
        <w:rPr>
          <w:rFonts w:cs="David"/>
          <w:rtl/>
        </w:rPr>
      </w:pPr>
      <w:r w:rsidRPr="00BB0515">
        <w:rPr>
          <w:rFonts w:cs="David"/>
          <w:rtl/>
        </w:rPr>
        <w:t xml:space="preserve">אנו נשלם לכם תוך 7 ימים מתאריך </w:t>
      </w:r>
      <w:r w:rsidR="008828CA">
        <w:rPr>
          <w:rFonts w:cs="David" w:hint="cs"/>
          <w:rtl/>
        </w:rPr>
        <w:t xml:space="preserve">קבלת </w:t>
      </w:r>
      <w:r w:rsidR="008828CA" w:rsidRPr="00BB0515">
        <w:rPr>
          <w:rFonts w:cs="David"/>
          <w:rtl/>
        </w:rPr>
        <w:t>דרישתכם ה</w:t>
      </w:r>
      <w:r w:rsidR="008828CA">
        <w:rPr>
          <w:rFonts w:cs="David" w:hint="cs"/>
          <w:rtl/>
        </w:rPr>
        <w:t>כתובה ה</w:t>
      </w:r>
      <w:r w:rsidR="008828CA" w:rsidRPr="00BB0515">
        <w:rPr>
          <w:rFonts w:cs="David"/>
          <w:rtl/>
        </w:rPr>
        <w:t>ראשונה שנ</w:t>
      </w:r>
      <w:r w:rsidR="008828CA">
        <w:rPr>
          <w:rFonts w:cs="David" w:hint="cs"/>
          <w:rtl/>
        </w:rPr>
        <w:t>מסרה לנו באופן ידני,</w:t>
      </w:r>
      <w:r w:rsidRPr="00BB0515">
        <w:rPr>
          <w:rFonts w:cs="David"/>
          <w:rtl/>
        </w:rPr>
        <w:t xml:space="preserve"> 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14:paraId="3694D67E" w14:textId="77777777" w:rsidR="00FC1A9E" w:rsidRPr="00BB0515" w:rsidRDefault="00FC1A9E" w:rsidP="00FC1A9E">
      <w:pPr>
        <w:widowControl w:val="0"/>
        <w:spacing w:after="120" w:line="360" w:lineRule="auto"/>
        <w:ind w:left="8"/>
        <w:jc w:val="both"/>
        <w:rPr>
          <w:rFonts w:cs="David"/>
          <w:rtl/>
        </w:rPr>
      </w:pPr>
      <w:r w:rsidRPr="00BB0515">
        <w:rPr>
          <w:rFonts w:cs="David"/>
          <w:rtl/>
        </w:rPr>
        <w:t xml:space="preserve">ערבות זו תהיה בתוקף מתאריך__________ עד תאריך __________ אלא אם כן תוארך על פי בקשת החייב או על פי דרישתכם קודם לכן. </w:t>
      </w:r>
    </w:p>
    <w:p w14:paraId="06F57379" w14:textId="77777777" w:rsidR="00FC1A9E" w:rsidRPr="00BB0515" w:rsidRDefault="00FC1A9E" w:rsidP="00FC1A9E">
      <w:pPr>
        <w:widowControl w:val="0"/>
        <w:spacing w:after="120" w:line="360" w:lineRule="auto"/>
        <w:ind w:left="8"/>
        <w:jc w:val="both"/>
        <w:rPr>
          <w:rFonts w:cs="David"/>
          <w:rtl/>
        </w:rPr>
      </w:pPr>
      <w:r w:rsidRPr="00BB0515">
        <w:rPr>
          <w:rFonts w:cs="David"/>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115B9851" w14:textId="77777777" w:rsidR="00FC1A9E" w:rsidRPr="00BB0515" w:rsidRDefault="00FC1A9E" w:rsidP="00FC1A9E">
      <w:pPr>
        <w:widowControl w:val="0"/>
        <w:spacing w:after="120" w:line="360" w:lineRule="auto"/>
        <w:ind w:left="8"/>
        <w:jc w:val="both"/>
        <w:rPr>
          <w:rFonts w:cs="David"/>
          <w:rtl/>
        </w:rPr>
      </w:pPr>
      <w:r w:rsidRPr="00BB0515">
        <w:rPr>
          <w:rFonts w:cs="David"/>
          <w:rtl/>
        </w:rPr>
        <w:t xml:space="preserve">ערבות זו אינה ניתנת להעברה או להסבה וטעונה ביול כחוק. </w:t>
      </w:r>
    </w:p>
    <w:p w14:paraId="01EF071D" w14:textId="77777777" w:rsidR="00FC1A9E" w:rsidRPr="00BB0515" w:rsidRDefault="00FC1A9E" w:rsidP="00FC1A9E">
      <w:pPr>
        <w:widowControl w:val="0"/>
        <w:spacing w:after="120" w:line="360" w:lineRule="auto"/>
        <w:rPr>
          <w:rFonts w:cs="David"/>
          <w:rtl/>
        </w:rPr>
      </w:pPr>
      <w:r w:rsidRPr="00BB0515">
        <w:rPr>
          <w:rFonts w:cs="David"/>
          <w:rtl/>
        </w:rPr>
        <w:t xml:space="preserve">דרישה על פי ערבות זו יש להפנות לסניף הבנק/חברת הביטוח שכתובתו: </w:t>
      </w:r>
    </w:p>
    <w:tbl>
      <w:tblPr>
        <w:bidiVisual/>
        <w:tblW w:w="0" w:type="auto"/>
        <w:jc w:val="right"/>
        <w:tblLook w:val="0000" w:firstRow="0" w:lastRow="0" w:firstColumn="0" w:lastColumn="0" w:noHBand="0" w:noVBand="0"/>
      </w:tblPr>
      <w:tblGrid>
        <w:gridCol w:w="3752"/>
        <w:gridCol w:w="360"/>
        <w:gridCol w:w="3420"/>
      </w:tblGrid>
      <w:tr w:rsidR="00FC1A9E" w:rsidRPr="00BB0515" w14:paraId="2DF96436" w14:textId="77777777" w:rsidTr="00367F13">
        <w:trPr>
          <w:jc w:val="right"/>
        </w:trPr>
        <w:tc>
          <w:tcPr>
            <w:tcW w:w="3752" w:type="dxa"/>
            <w:tcBorders>
              <w:top w:val="single" w:sz="4" w:space="0" w:color="auto"/>
              <w:left w:val="nil"/>
              <w:bottom w:val="nil"/>
              <w:right w:val="nil"/>
            </w:tcBorders>
          </w:tcPr>
          <w:p w14:paraId="49F0930A" w14:textId="77777777" w:rsidR="00FC1A9E" w:rsidRPr="00BB0515" w:rsidRDefault="00FC1A9E" w:rsidP="00367F13">
            <w:pPr>
              <w:spacing w:line="360" w:lineRule="auto"/>
              <w:jc w:val="center"/>
              <w:rPr>
                <w:rFonts w:cs="David"/>
                <w:rtl/>
              </w:rPr>
            </w:pPr>
            <w:r w:rsidRPr="00BB0515">
              <w:rPr>
                <w:rFonts w:cs="David"/>
                <w:rtl/>
              </w:rPr>
              <w:t>שם הבנק/חברת הביטוח</w:t>
            </w:r>
          </w:p>
        </w:tc>
        <w:tc>
          <w:tcPr>
            <w:tcW w:w="360" w:type="dxa"/>
            <w:tcBorders>
              <w:top w:val="nil"/>
              <w:left w:val="nil"/>
              <w:bottom w:val="nil"/>
              <w:right w:val="nil"/>
            </w:tcBorders>
          </w:tcPr>
          <w:p w14:paraId="2D45C69F" w14:textId="77777777" w:rsidR="00FC1A9E" w:rsidRPr="00BB0515" w:rsidRDefault="00FC1A9E" w:rsidP="00367F13">
            <w:pPr>
              <w:spacing w:line="360" w:lineRule="auto"/>
              <w:jc w:val="center"/>
              <w:rPr>
                <w:rFonts w:cs="David"/>
                <w:rtl/>
              </w:rPr>
            </w:pPr>
          </w:p>
        </w:tc>
        <w:tc>
          <w:tcPr>
            <w:tcW w:w="3420" w:type="dxa"/>
            <w:tcBorders>
              <w:top w:val="single" w:sz="4" w:space="0" w:color="auto"/>
              <w:left w:val="nil"/>
              <w:bottom w:val="nil"/>
              <w:right w:val="nil"/>
            </w:tcBorders>
          </w:tcPr>
          <w:p w14:paraId="68E18006" w14:textId="77777777" w:rsidR="00FC1A9E" w:rsidRPr="00BB0515" w:rsidRDefault="00FC1A9E" w:rsidP="00367F13">
            <w:pPr>
              <w:spacing w:line="360" w:lineRule="auto"/>
              <w:jc w:val="center"/>
              <w:rPr>
                <w:rFonts w:cs="David"/>
                <w:rtl/>
              </w:rPr>
            </w:pPr>
            <w:r w:rsidRPr="00BB0515">
              <w:rPr>
                <w:rFonts w:cs="David"/>
                <w:rtl/>
              </w:rPr>
              <w:t>מספר הבנק ומספר הסניף</w:t>
            </w:r>
          </w:p>
        </w:tc>
      </w:tr>
    </w:tbl>
    <w:p w14:paraId="53863306" w14:textId="77777777" w:rsidR="00FC1A9E" w:rsidRPr="00BB0515" w:rsidRDefault="00FC1A9E" w:rsidP="00FC1A9E">
      <w:pPr>
        <w:spacing w:line="360" w:lineRule="auto"/>
        <w:rPr>
          <w:rFonts w:cs="David"/>
          <w:rtl/>
        </w:rPr>
      </w:pPr>
    </w:p>
    <w:tbl>
      <w:tblPr>
        <w:bidiVisual/>
        <w:tblW w:w="0" w:type="auto"/>
        <w:jc w:val="right"/>
        <w:tblLook w:val="0000" w:firstRow="0" w:lastRow="0" w:firstColumn="0" w:lastColumn="0" w:noHBand="0" w:noVBand="0"/>
      </w:tblPr>
      <w:tblGrid>
        <w:gridCol w:w="6092"/>
      </w:tblGrid>
      <w:tr w:rsidR="00FC1A9E" w:rsidRPr="00BB0515" w14:paraId="2F29B5A3" w14:textId="77777777" w:rsidTr="00367F13">
        <w:trPr>
          <w:jc w:val="right"/>
        </w:trPr>
        <w:tc>
          <w:tcPr>
            <w:tcW w:w="6092" w:type="dxa"/>
            <w:tcBorders>
              <w:top w:val="single" w:sz="4" w:space="0" w:color="auto"/>
              <w:left w:val="nil"/>
              <w:bottom w:val="nil"/>
              <w:right w:val="nil"/>
            </w:tcBorders>
          </w:tcPr>
          <w:p w14:paraId="5E604AFD" w14:textId="77777777" w:rsidR="00FC1A9E" w:rsidRPr="00BB0515" w:rsidRDefault="00FC1A9E" w:rsidP="00367F13">
            <w:pPr>
              <w:spacing w:line="360" w:lineRule="auto"/>
              <w:jc w:val="center"/>
              <w:rPr>
                <w:rFonts w:cs="David"/>
                <w:rtl/>
              </w:rPr>
            </w:pPr>
            <w:r w:rsidRPr="00BB0515">
              <w:rPr>
                <w:rFonts w:cs="David"/>
                <w:rtl/>
              </w:rPr>
              <w:t>כתובת סניף הבנק/חברת הביטוח</w:t>
            </w:r>
          </w:p>
        </w:tc>
      </w:tr>
    </w:tbl>
    <w:p w14:paraId="6E29ED01" w14:textId="77777777" w:rsidR="00FC1A9E" w:rsidRPr="00BB0515" w:rsidRDefault="00FC1A9E" w:rsidP="00FC1A9E">
      <w:pPr>
        <w:spacing w:line="360" w:lineRule="auto"/>
        <w:rPr>
          <w:rFonts w:cs="David"/>
          <w:rtl/>
        </w:rPr>
      </w:pPr>
    </w:p>
    <w:tbl>
      <w:tblPr>
        <w:bidiVisual/>
        <w:tblW w:w="0" w:type="auto"/>
        <w:jc w:val="right"/>
        <w:tblLook w:val="0000" w:firstRow="0" w:lastRow="0" w:firstColumn="0" w:lastColumn="0" w:noHBand="0" w:noVBand="0"/>
      </w:tblPr>
      <w:tblGrid>
        <w:gridCol w:w="2255"/>
        <w:gridCol w:w="355"/>
        <w:gridCol w:w="3141"/>
        <w:gridCol w:w="355"/>
        <w:gridCol w:w="2390"/>
      </w:tblGrid>
      <w:tr w:rsidR="00FC1A9E" w:rsidRPr="00BB0515" w14:paraId="621FF117" w14:textId="77777777" w:rsidTr="00367F13">
        <w:trPr>
          <w:jc w:val="right"/>
        </w:trPr>
        <w:tc>
          <w:tcPr>
            <w:tcW w:w="2312" w:type="dxa"/>
            <w:tcBorders>
              <w:top w:val="single" w:sz="4" w:space="0" w:color="auto"/>
              <w:left w:val="nil"/>
              <w:bottom w:val="nil"/>
              <w:right w:val="nil"/>
            </w:tcBorders>
          </w:tcPr>
          <w:p w14:paraId="59762171" w14:textId="77777777" w:rsidR="00FC1A9E" w:rsidRPr="00BB0515" w:rsidRDefault="00FC1A9E" w:rsidP="00367F13">
            <w:pPr>
              <w:spacing w:line="360" w:lineRule="auto"/>
              <w:jc w:val="center"/>
              <w:rPr>
                <w:rFonts w:cs="David"/>
                <w:rtl/>
              </w:rPr>
            </w:pPr>
            <w:r w:rsidRPr="00BB0515">
              <w:rPr>
                <w:rFonts w:cs="David"/>
                <w:rtl/>
              </w:rPr>
              <w:t>תאריך</w:t>
            </w:r>
          </w:p>
        </w:tc>
        <w:tc>
          <w:tcPr>
            <w:tcW w:w="360" w:type="dxa"/>
            <w:tcBorders>
              <w:top w:val="nil"/>
              <w:left w:val="nil"/>
              <w:bottom w:val="nil"/>
              <w:right w:val="nil"/>
            </w:tcBorders>
          </w:tcPr>
          <w:p w14:paraId="23EDE36A" w14:textId="77777777" w:rsidR="00FC1A9E" w:rsidRPr="00BB0515" w:rsidRDefault="00FC1A9E" w:rsidP="00367F13">
            <w:pPr>
              <w:spacing w:line="360" w:lineRule="auto"/>
              <w:jc w:val="center"/>
              <w:rPr>
                <w:rFonts w:cs="David"/>
                <w:rtl/>
              </w:rPr>
            </w:pPr>
          </w:p>
        </w:tc>
        <w:tc>
          <w:tcPr>
            <w:tcW w:w="3240" w:type="dxa"/>
            <w:tcBorders>
              <w:top w:val="single" w:sz="4" w:space="0" w:color="auto"/>
              <w:left w:val="nil"/>
              <w:bottom w:val="nil"/>
              <w:right w:val="nil"/>
            </w:tcBorders>
          </w:tcPr>
          <w:p w14:paraId="783A1A8B" w14:textId="77777777" w:rsidR="00FC1A9E" w:rsidRPr="00BB0515" w:rsidRDefault="00FC1A9E" w:rsidP="00367F13">
            <w:pPr>
              <w:spacing w:line="360" w:lineRule="auto"/>
              <w:jc w:val="center"/>
              <w:rPr>
                <w:rFonts w:cs="David"/>
                <w:rtl/>
              </w:rPr>
            </w:pPr>
            <w:r w:rsidRPr="00BB0515">
              <w:rPr>
                <w:rFonts w:cs="David"/>
                <w:rtl/>
              </w:rPr>
              <w:t>שם מלא</w:t>
            </w:r>
          </w:p>
        </w:tc>
        <w:tc>
          <w:tcPr>
            <w:tcW w:w="360" w:type="dxa"/>
            <w:tcBorders>
              <w:top w:val="nil"/>
              <w:left w:val="nil"/>
              <w:bottom w:val="nil"/>
              <w:right w:val="nil"/>
            </w:tcBorders>
          </w:tcPr>
          <w:p w14:paraId="681939CF" w14:textId="77777777" w:rsidR="00FC1A9E" w:rsidRPr="00BB0515" w:rsidRDefault="00FC1A9E" w:rsidP="00367F13">
            <w:pPr>
              <w:spacing w:line="360" w:lineRule="auto"/>
              <w:jc w:val="center"/>
              <w:rPr>
                <w:rFonts w:cs="David"/>
                <w:rtl/>
              </w:rPr>
            </w:pPr>
          </w:p>
        </w:tc>
        <w:tc>
          <w:tcPr>
            <w:tcW w:w="2448" w:type="dxa"/>
            <w:tcBorders>
              <w:top w:val="single" w:sz="4" w:space="0" w:color="auto"/>
              <w:left w:val="nil"/>
              <w:bottom w:val="nil"/>
              <w:right w:val="nil"/>
            </w:tcBorders>
          </w:tcPr>
          <w:p w14:paraId="2ACBA905" w14:textId="77777777" w:rsidR="00FC1A9E" w:rsidRPr="00BB0515" w:rsidRDefault="00FC1A9E" w:rsidP="00367F13">
            <w:pPr>
              <w:spacing w:line="360" w:lineRule="auto"/>
              <w:jc w:val="center"/>
              <w:rPr>
                <w:rFonts w:cs="David"/>
                <w:rtl/>
              </w:rPr>
            </w:pPr>
            <w:r w:rsidRPr="00BB0515">
              <w:rPr>
                <w:rFonts w:cs="David"/>
                <w:rtl/>
              </w:rPr>
              <w:t>חתימה וחותמת</w:t>
            </w:r>
          </w:p>
        </w:tc>
      </w:tr>
    </w:tbl>
    <w:p w14:paraId="7E70FC1C" w14:textId="77777777" w:rsidR="00FC1A9E" w:rsidRPr="00BB0515" w:rsidRDefault="00FC1A9E" w:rsidP="00FC1A9E">
      <w:pPr>
        <w:pStyle w:val="aff1"/>
        <w:rPr>
          <w:sz w:val="24"/>
          <w:szCs w:val="24"/>
        </w:rPr>
      </w:pPr>
    </w:p>
    <w:p w14:paraId="4F84A892" w14:textId="77777777" w:rsidR="006920C0" w:rsidRPr="00BB0515" w:rsidRDefault="00C6537D" w:rsidP="00BB0515">
      <w:pPr>
        <w:pStyle w:val="aff3"/>
        <w:rPr>
          <w:sz w:val="20"/>
          <w:rtl/>
        </w:rPr>
      </w:pPr>
      <w:bookmarkStart w:id="473" w:name="_Toc185193120"/>
      <w:bookmarkStart w:id="474" w:name="_Toc330777764"/>
      <w:bookmarkStart w:id="475" w:name="_Toc449004230"/>
      <w:bookmarkStart w:id="476" w:name="_Toc78167947"/>
      <w:bookmarkEnd w:id="441"/>
      <w:bookmarkEnd w:id="442"/>
      <w:r w:rsidRPr="00F35C9E">
        <w:rPr>
          <w:rtl/>
        </w:rPr>
        <w:t>נספ</w:t>
      </w:r>
      <w:r w:rsidRPr="00F35C9E">
        <w:rPr>
          <w:rFonts w:hint="cs"/>
          <w:rtl/>
        </w:rPr>
        <w:t>ח 1</w:t>
      </w:r>
      <w:r w:rsidR="006920C0" w:rsidRPr="00F35C9E">
        <w:rPr>
          <w:rFonts w:hint="cs"/>
          <w:rtl/>
        </w:rPr>
        <w:t>3</w:t>
      </w:r>
      <w:r w:rsidR="00FC1A9E" w:rsidRPr="00F35C9E">
        <w:rPr>
          <w:rFonts w:hint="cs"/>
          <w:rtl/>
        </w:rPr>
        <w:t xml:space="preserve"> </w:t>
      </w:r>
      <w:r w:rsidR="00FC1A9E" w:rsidRPr="00F35C9E">
        <w:rPr>
          <w:rtl/>
        </w:rPr>
        <w:t>- חוזה / הסכם התקשרות</w:t>
      </w:r>
      <w:bookmarkEnd w:id="473"/>
      <w:bookmarkEnd w:id="474"/>
      <w:bookmarkEnd w:id="475"/>
      <w:r w:rsidR="00FC1A9E" w:rsidRPr="00BB0515">
        <w:rPr>
          <w:rFonts w:hint="cs"/>
          <w:sz w:val="20"/>
          <w:rtl/>
        </w:rPr>
        <w:t xml:space="preserve"> </w:t>
      </w:r>
    </w:p>
    <w:p w14:paraId="2F43C02F" w14:textId="77777777" w:rsidR="00B878D6" w:rsidRPr="001E0AFE" w:rsidRDefault="00B878D6" w:rsidP="00B878D6">
      <w:pPr>
        <w:pStyle w:val="aff1"/>
        <w:rPr>
          <w:rtl/>
        </w:rPr>
      </w:pPr>
    </w:p>
    <w:p w14:paraId="55308811" w14:textId="77777777" w:rsidR="00B878D6" w:rsidRPr="001E0AFE" w:rsidRDefault="00B878D6" w:rsidP="001D3F62">
      <w:pPr>
        <w:pStyle w:val="1a"/>
        <w:widowControl w:val="0"/>
        <w:numPr>
          <w:ilvl w:val="12"/>
          <w:numId w:val="0"/>
        </w:numPr>
        <w:tabs>
          <w:tab w:val="right" w:pos="8487"/>
        </w:tabs>
        <w:spacing w:line="360" w:lineRule="auto"/>
        <w:ind w:left="-18" w:firstLine="18"/>
        <w:jc w:val="both"/>
        <w:rPr>
          <w:rFonts w:cs="David"/>
          <w:rtl/>
        </w:rPr>
      </w:pPr>
      <w:r w:rsidRPr="001E0AFE">
        <w:rPr>
          <w:rFonts w:cs="David"/>
          <w:rtl/>
        </w:rPr>
        <w:t xml:space="preserve">נערך ונחתם בירושלים ביום ................ בחודש ............... </w:t>
      </w:r>
      <w:r w:rsidR="00783574">
        <w:rPr>
          <w:rFonts w:cs="David"/>
          <w:rtl/>
        </w:rPr>
        <w:t>201</w:t>
      </w:r>
      <w:r w:rsidR="00783574">
        <w:rPr>
          <w:rFonts w:cs="David" w:hint="cs"/>
          <w:rtl/>
        </w:rPr>
        <w:t>7</w:t>
      </w:r>
      <w:r w:rsidRPr="001E0AFE">
        <w:rPr>
          <w:rFonts w:cs="David"/>
          <w:rtl/>
        </w:rPr>
        <w:t>.</w:t>
      </w:r>
    </w:p>
    <w:p w14:paraId="41E0C878" w14:textId="77777777" w:rsidR="00B878D6" w:rsidRPr="001E0AFE" w:rsidRDefault="00B878D6" w:rsidP="00B878D6">
      <w:pPr>
        <w:pStyle w:val="1a"/>
        <w:widowControl w:val="0"/>
        <w:numPr>
          <w:ilvl w:val="12"/>
          <w:numId w:val="0"/>
        </w:numPr>
        <w:tabs>
          <w:tab w:val="right" w:pos="8487"/>
        </w:tabs>
        <w:spacing w:line="360" w:lineRule="auto"/>
        <w:ind w:left="-18" w:firstLine="18"/>
        <w:jc w:val="both"/>
        <w:rPr>
          <w:rFonts w:cs="David"/>
          <w:rtl/>
        </w:rPr>
      </w:pPr>
    </w:p>
    <w:p w14:paraId="67778AB1" w14:textId="77777777" w:rsidR="00B878D6" w:rsidRPr="001E0AFE" w:rsidRDefault="00B878D6" w:rsidP="00341F26">
      <w:pPr>
        <w:pStyle w:val="1a"/>
        <w:widowControl w:val="0"/>
        <w:numPr>
          <w:ilvl w:val="12"/>
          <w:numId w:val="0"/>
        </w:numPr>
        <w:tabs>
          <w:tab w:val="right" w:pos="8487"/>
        </w:tabs>
        <w:spacing w:line="360" w:lineRule="auto"/>
        <w:ind w:left="-18" w:firstLine="18"/>
        <w:jc w:val="center"/>
        <w:rPr>
          <w:rFonts w:cs="David"/>
          <w:b/>
          <w:bCs/>
          <w:rtl/>
        </w:rPr>
      </w:pPr>
      <w:r w:rsidRPr="001E0AFE">
        <w:rPr>
          <w:rFonts w:cs="David"/>
          <w:b/>
          <w:bCs/>
          <w:rtl/>
        </w:rPr>
        <w:t>ב י ן</w:t>
      </w:r>
      <w:r w:rsidRPr="001E0AFE">
        <w:rPr>
          <w:rFonts w:cs="David"/>
          <w:b/>
          <w:bCs/>
          <w:rtl/>
        </w:rPr>
        <w:br/>
      </w:r>
    </w:p>
    <w:p w14:paraId="7010A61A" w14:textId="77777777" w:rsidR="00B878D6" w:rsidRPr="001E0AFE" w:rsidRDefault="00B878D6" w:rsidP="00341F26">
      <w:pPr>
        <w:pStyle w:val="1a"/>
        <w:widowControl w:val="0"/>
        <w:numPr>
          <w:ilvl w:val="12"/>
          <w:numId w:val="0"/>
        </w:numPr>
        <w:tabs>
          <w:tab w:val="right" w:pos="8487"/>
        </w:tabs>
        <w:spacing w:line="360" w:lineRule="auto"/>
        <w:ind w:left="-18" w:firstLine="18"/>
        <w:jc w:val="center"/>
        <w:rPr>
          <w:rFonts w:cs="David"/>
          <w:rtl/>
        </w:rPr>
      </w:pPr>
      <w:r w:rsidRPr="001E0AFE">
        <w:rPr>
          <w:rFonts w:cs="David"/>
          <w:rtl/>
        </w:rPr>
        <w:t>ממשלת ישראל בשם מדינת ישראל</w:t>
      </w:r>
      <w:r w:rsidRPr="001E0AFE">
        <w:rPr>
          <w:rFonts w:cs="David"/>
          <w:rtl/>
        </w:rPr>
        <w:br/>
        <w:t>על ידי מינהל הרכש הממשלתי באגף החשב הכללי במשרד האוצר</w:t>
      </w:r>
    </w:p>
    <w:p w14:paraId="49C132AC" w14:textId="77777777" w:rsidR="00B878D6" w:rsidRPr="001E0AFE" w:rsidRDefault="00B878D6" w:rsidP="00341F26">
      <w:pPr>
        <w:pStyle w:val="1a"/>
        <w:widowControl w:val="0"/>
        <w:numPr>
          <w:ilvl w:val="12"/>
          <w:numId w:val="0"/>
        </w:numPr>
        <w:tabs>
          <w:tab w:val="right" w:pos="8487"/>
        </w:tabs>
        <w:spacing w:line="360" w:lineRule="auto"/>
        <w:ind w:left="-18" w:firstLine="18"/>
        <w:jc w:val="center"/>
        <w:rPr>
          <w:rFonts w:cs="David"/>
          <w:rtl/>
        </w:rPr>
      </w:pPr>
      <w:r w:rsidRPr="001E0AFE">
        <w:rPr>
          <w:rFonts w:cs="David" w:hint="cs"/>
          <w:rtl/>
        </w:rPr>
        <w:t>והמזמין (כהגדרתו במכרז)</w:t>
      </w:r>
      <w:r w:rsidRPr="001E0AFE">
        <w:rPr>
          <w:rFonts w:cs="David"/>
          <w:rtl/>
        </w:rPr>
        <w:br/>
        <w:t>(להלן - "</w:t>
      </w:r>
      <w:r w:rsidRPr="001E0AFE">
        <w:rPr>
          <w:rFonts w:cs="David"/>
          <w:b/>
          <w:bCs/>
          <w:rtl/>
        </w:rPr>
        <w:t>עורך המכרז</w:t>
      </w:r>
      <w:r w:rsidRPr="001E0AFE">
        <w:rPr>
          <w:rFonts w:cs="David"/>
          <w:rtl/>
        </w:rPr>
        <w:t>")</w:t>
      </w:r>
    </w:p>
    <w:p w14:paraId="13C1DAD0" w14:textId="77777777" w:rsidR="00B878D6" w:rsidRPr="001E0AFE" w:rsidRDefault="00B878D6" w:rsidP="00B878D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u w:val="single"/>
          <w:rtl/>
        </w:rPr>
        <w:t>מצד אחד</w:t>
      </w:r>
    </w:p>
    <w:p w14:paraId="0EF40760" w14:textId="77777777" w:rsidR="00B878D6" w:rsidRPr="001E0AFE" w:rsidRDefault="00B878D6" w:rsidP="00341F26">
      <w:pPr>
        <w:pStyle w:val="ab"/>
        <w:widowControl w:val="0"/>
        <w:jc w:val="center"/>
        <w:rPr>
          <w:rFonts w:cs="David"/>
          <w:b/>
          <w:bCs/>
          <w:rtl/>
        </w:rPr>
      </w:pPr>
      <w:r w:rsidRPr="001E0AFE">
        <w:rPr>
          <w:rFonts w:cs="David"/>
          <w:b/>
          <w:bCs/>
          <w:rtl/>
        </w:rPr>
        <w:t>ל ב י ן</w:t>
      </w:r>
    </w:p>
    <w:p w14:paraId="42CBAEFD" w14:textId="77777777" w:rsidR="00783574" w:rsidRDefault="00B878D6" w:rsidP="00341F26">
      <w:pPr>
        <w:pStyle w:val="ab"/>
        <w:widowControl w:val="0"/>
        <w:jc w:val="center"/>
        <w:rPr>
          <w:rFonts w:cs="David"/>
          <w:rtl/>
        </w:rPr>
      </w:pPr>
      <w:r w:rsidRPr="001E0AFE">
        <w:rPr>
          <w:rFonts w:cs="David"/>
          <w:rtl/>
        </w:rPr>
        <w:t>________________________</w:t>
      </w:r>
    </w:p>
    <w:p w14:paraId="1B04F3D5" w14:textId="77777777" w:rsidR="00B878D6" w:rsidRPr="001E0AFE" w:rsidRDefault="00B878D6" w:rsidP="00341F26">
      <w:pPr>
        <w:pStyle w:val="ab"/>
        <w:widowControl w:val="0"/>
        <w:jc w:val="center"/>
        <w:rPr>
          <w:rFonts w:cs="David"/>
          <w:rtl/>
        </w:rPr>
      </w:pPr>
      <w:r w:rsidRPr="001E0AFE">
        <w:rPr>
          <w:rFonts w:cs="David"/>
          <w:rtl/>
        </w:rPr>
        <w:t>מכתובת ________________________________</w:t>
      </w:r>
    </w:p>
    <w:p w14:paraId="280AF6A4" w14:textId="77777777" w:rsidR="00B878D6" w:rsidRPr="001E0AFE" w:rsidRDefault="00B878D6" w:rsidP="00341F26">
      <w:pPr>
        <w:pStyle w:val="ab"/>
        <w:widowControl w:val="0"/>
        <w:jc w:val="center"/>
        <w:rPr>
          <w:rFonts w:cs="David"/>
          <w:rtl/>
        </w:rPr>
      </w:pPr>
      <w:r w:rsidRPr="001E0AFE">
        <w:rPr>
          <w:rFonts w:cs="David"/>
          <w:rtl/>
        </w:rPr>
        <w:t>(להלן - "</w:t>
      </w:r>
      <w:r w:rsidRPr="001E0AFE">
        <w:rPr>
          <w:rFonts w:cs="David"/>
          <w:b/>
          <w:bCs/>
          <w:rtl/>
        </w:rPr>
        <w:t>הספק</w:t>
      </w:r>
      <w:r w:rsidRPr="001E0AFE">
        <w:rPr>
          <w:rFonts w:cs="David"/>
          <w:rtl/>
        </w:rPr>
        <w:t>")</w:t>
      </w:r>
    </w:p>
    <w:p w14:paraId="47A4B743" w14:textId="77777777" w:rsidR="00B878D6" w:rsidRPr="001E0AFE" w:rsidRDefault="00B878D6" w:rsidP="00B878D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u w:val="single"/>
          <w:rtl/>
        </w:rPr>
        <w:t>מצד שני</w:t>
      </w:r>
    </w:p>
    <w:p w14:paraId="15175C56" w14:textId="77777777" w:rsidR="00B878D6" w:rsidRPr="001E0AFE" w:rsidRDefault="00B878D6" w:rsidP="00B878D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3C3DFE4C" w14:textId="77777777" w:rsidR="00B878D6" w:rsidRPr="001E0AFE" w:rsidRDefault="00B878D6" w:rsidP="001B6617">
      <w:pPr>
        <w:pStyle w:val="ab"/>
        <w:widowControl w:val="0"/>
        <w:ind w:left="656" w:hanging="656"/>
        <w:jc w:val="both"/>
        <w:rPr>
          <w:rFonts w:cs="David"/>
          <w:rtl/>
        </w:rPr>
      </w:pPr>
      <w:r w:rsidRPr="001E0AFE">
        <w:rPr>
          <w:rFonts w:cs="David"/>
          <w:b/>
          <w:bCs/>
          <w:rtl/>
        </w:rPr>
        <w:t>הואיל</w:t>
      </w:r>
      <w:r w:rsidRPr="001E0AFE">
        <w:rPr>
          <w:rFonts w:cs="David"/>
        </w:rPr>
        <w:t xml:space="preserve"> </w:t>
      </w:r>
      <w:r w:rsidRPr="001E0AFE">
        <w:rPr>
          <w:rFonts w:cs="David"/>
          <w:rtl/>
        </w:rPr>
        <w:t>ועורך המכרז מעוניין</w:t>
      </w:r>
      <w:r>
        <w:rPr>
          <w:rFonts w:hint="cs"/>
          <w:rtl/>
        </w:rPr>
        <w:t xml:space="preserve"> </w:t>
      </w:r>
      <w:r w:rsidR="00783574">
        <w:rPr>
          <w:rFonts w:hint="cs"/>
          <w:rtl/>
        </w:rPr>
        <w:t xml:space="preserve">ברכישה, אספקה, התקנת, תחזוקת והטמעת מערכות ושירותים </w:t>
      </w:r>
      <w:r w:rsidR="00783574" w:rsidRPr="00341F26">
        <w:rPr>
          <w:rFonts w:cs="David" w:hint="eastAsia"/>
          <w:rtl/>
        </w:rPr>
        <w:t>של</w:t>
      </w:r>
      <w:r w:rsidR="00783574" w:rsidRPr="00341F26">
        <w:rPr>
          <w:rFonts w:cs="David"/>
          <w:rtl/>
        </w:rPr>
        <w:t xml:space="preserve"> </w:t>
      </w:r>
      <w:r w:rsidR="008D4DB5" w:rsidRPr="00341F26">
        <w:rPr>
          <w:rFonts w:cs="David"/>
          <w:rtl/>
        </w:rPr>
        <w:t xml:space="preserve"> תשתית לקישור לרשת האינטרנט </w:t>
      </w:r>
      <w:r w:rsidR="00783574">
        <w:rPr>
          <w:rFonts w:cs="David" w:hint="cs"/>
          <w:rtl/>
        </w:rPr>
        <w:t xml:space="preserve">(להלן </w:t>
      </w:r>
      <w:r w:rsidR="00783574">
        <w:rPr>
          <w:rFonts w:cs="David"/>
          <w:rtl/>
        </w:rPr>
        <w:t>–</w:t>
      </w:r>
      <w:r w:rsidR="00783574">
        <w:rPr>
          <w:rFonts w:cs="David" w:hint="cs"/>
          <w:rtl/>
        </w:rPr>
        <w:t xml:space="preserve"> "</w:t>
      </w:r>
      <w:r w:rsidR="00783574" w:rsidRPr="00341F26">
        <w:rPr>
          <w:rFonts w:cs="David" w:hint="eastAsia"/>
          <w:b/>
          <w:bCs/>
          <w:rtl/>
        </w:rPr>
        <w:t>השירותים</w:t>
      </w:r>
      <w:r w:rsidR="00783574">
        <w:rPr>
          <w:rFonts w:cs="David" w:hint="cs"/>
          <w:rtl/>
        </w:rPr>
        <w:t>")</w:t>
      </w:r>
      <w:r w:rsidRPr="001E0AFE">
        <w:rPr>
          <w:rFonts w:cs="David"/>
          <w:rtl/>
        </w:rPr>
        <w:t xml:space="preserve"> למשרדי הממשלה ויחידות הסמך (להלן – </w:t>
      </w:r>
      <w:r w:rsidRPr="001E0AFE">
        <w:rPr>
          <w:rFonts w:cs="David"/>
          <w:b/>
          <w:bCs/>
          <w:rtl/>
        </w:rPr>
        <w:t>"המזמינים"</w:t>
      </w:r>
      <w:r w:rsidRPr="001E0AFE">
        <w:rPr>
          <w:rFonts w:cs="David"/>
          <w:rtl/>
        </w:rPr>
        <w:t>) כמפורט ב</w:t>
      </w:r>
      <w:r w:rsidR="00BE2AFD">
        <w:rPr>
          <w:rFonts w:cs="David" w:hint="cs"/>
          <w:rtl/>
        </w:rPr>
        <w:t xml:space="preserve">מכרז </w:t>
      </w:r>
      <w:r w:rsidR="001B6617">
        <w:rPr>
          <w:rFonts w:cs="David" w:hint="cs"/>
          <w:rtl/>
        </w:rPr>
        <w:t xml:space="preserve">מממ </w:t>
      </w:r>
      <w:r w:rsidR="008D4DB5">
        <w:rPr>
          <w:rFonts w:cs="David" w:hint="cs"/>
          <w:rtl/>
        </w:rPr>
        <w:t>8</w:t>
      </w:r>
      <w:r w:rsidRPr="001E0AFE">
        <w:rPr>
          <w:rFonts w:cs="David" w:hint="cs"/>
          <w:rtl/>
        </w:rPr>
        <w:t>-</w:t>
      </w:r>
      <w:r>
        <w:rPr>
          <w:rFonts w:cs="David" w:hint="cs"/>
          <w:rtl/>
        </w:rPr>
        <w:t>201</w:t>
      </w:r>
      <w:r w:rsidR="008D4DB5">
        <w:rPr>
          <w:rFonts w:cs="David" w:hint="cs"/>
          <w:rtl/>
        </w:rPr>
        <w:t>6</w:t>
      </w:r>
      <w:r w:rsidRPr="001E0AFE">
        <w:rPr>
          <w:rFonts w:cs="David" w:hint="cs"/>
          <w:rtl/>
        </w:rPr>
        <w:t xml:space="preserve"> </w:t>
      </w:r>
      <w:r w:rsidRPr="001E0AFE">
        <w:rPr>
          <w:rFonts w:cs="David"/>
          <w:rtl/>
        </w:rPr>
        <w:t xml:space="preserve">(להלן – </w:t>
      </w:r>
      <w:r w:rsidRPr="001E0AFE">
        <w:rPr>
          <w:rFonts w:cs="David"/>
          <w:b/>
          <w:bCs/>
          <w:rtl/>
        </w:rPr>
        <w:t>"המכרז"</w:t>
      </w:r>
      <w:r w:rsidRPr="001E0AFE">
        <w:rPr>
          <w:rFonts w:cs="David"/>
          <w:rtl/>
        </w:rPr>
        <w:t xml:space="preserve">), המהווה חלק בלתי נפרד מהסכם זה; </w:t>
      </w:r>
    </w:p>
    <w:p w14:paraId="31518626" w14:textId="77777777" w:rsidR="00B878D6" w:rsidRPr="001E0AFE" w:rsidRDefault="00B878D6" w:rsidP="00B878D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1E0AFE">
        <w:rPr>
          <w:rFonts w:cs="David"/>
          <w:b/>
          <w:bCs/>
          <w:rtl/>
        </w:rPr>
        <w:t>והואיל</w:t>
      </w:r>
      <w:r w:rsidRPr="001E0AFE">
        <w:rPr>
          <w:rFonts w:cs="David"/>
        </w:rPr>
        <w:tab/>
      </w:r>
      <w:r w:rsidRPr="001E0AFE">
        <w:rPr>
          <w:rFonts w:cs="David"/>
          <w:rtl/>
        </w:rPr>
        <w:t>והספק הגיש הצעה למכרז, המהווה חלק בלתי נפרד מהסכם זה (להלן - "</w:t>
      </w:r>
      <w:r w:rsidRPr="001E0AFE">
        <w:rPr>
          <w:rFonts w:cs="David"/>
          <w:b/>
          <w:bCs/>
          <w:rtl/>
        </w:rPr>
        <w:t>ההצעה</w:t>
      </w:r>
      <w:r w:rsidRPr="001E0AFE">
        <w:rPr>
          <w:rFonts w:cs="David"/>
          <w:rtl/>
        </w:rPr>
        <w:t xml:space="preserve">"), ומוכן לספק את השירות המבוקש בהתאם לאמור במכרז, בהצעת הזוכה ובהסכם זה; </w:t>
      </w:r>
    </w:p>
    <w:p w14:paraId="1F941FCC" w14:textId="77777777" w:rsidR="00D10E28" w:rsidRDefault="00B878D6" w:rsidP="00D10E2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1E0AFE">
        <w:rPr>
          <w:rFonts w:cs="David"/>
          <w:b/>
          <w:bCs/>
          <w:rtl/>
        </w:rPr>
        <w:t>והואיל</w:t>
      </w:r>
      <w:r w:rsidRPr="001E0AFE">
        <w:rPr>
          <w:rFonts w:cs="David"/>
          <w:rtl/>
        </w:rPr>
        <w:tab/>
        <w:t xml:space="preserve">ובכפוף לחתימתו על הסכם זה וקיום יתר הדרישות המפורטות במכרז, ועדת המכרזים של עורך המכרז בחרה </w:t>
      </w:r>
      <w:r w:rsidR="00D10E28">
        <w:rPr>
          <w:rFonts w:cs="David" w:hint="cs"/>
          <w:rtl/>
        </w:rPr>
        <w:t xml:space="preserve">להכליל את </w:t>
      </w:r>
      <w:r w:rsidR="00D10E28" w:rsidRPr="00BB0515">
        <w:rPr>
          <w:rFonts w:cs="David"/>
          <w:rtl/>
        </w:rPr>
        <w:t>הצעת הספק</w:t>
      </w:r>
      <w:r w:rsidR="00D10E28">
        <w:rPr>
          <w:rFonts w:cs="David" w:hint="cs"/>
          <w:rtl/>
        </w:rPr>
        <w:t xml:space="preserve"> ברשימת הספקים הרשומים, המאושרים להשתתפות בתיחורים תקופתיים אשר יערכו מעת לעת</w:t>
      </w:r>
      <w:r w:rsidR="00D10E28" w:rsidRPr="00BB0515">
        <w:rPr>
          <w:rFonts w:cs="David"/>
          <w:rtl/>
        </w:rPr>
        <w:t>;</w:t>
      </w:r>
    </w:p>
    <w:p w14:paraId="10948D3C" w14:textId="77777777" w:rsidR="00B878D6" w:rsidRPr="001E0AFE" w:rsidRDefault="00D10E28" w:rsidP="009C4E0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Pr>
          <w:rFonts w:cs="David" w:hint="cs"/>
          <w:b/>
          <w:bCs/>
          <w:rtl/>
        </w:rPr>
        <w:t xml:space="preserve">והואיל </w:t>
      </w:r>
      <w:r>
        <w:rPr>
          <w:rFonts w:cs="David" w:hint="cs"/>
          <w:rtl/>
        </w:rPr>
        <w:t xml:space="preserve">כי בהתאם לאמור במכרז, רשאי עורך המכרז לערוך תיחורים תקופתיים מעת לעת ובהינתן תוצאותיהם, ועדת המכרזים של עורך המכרז, עשויה לבחור בהצעת הספק כהצעה הזוכה.   </w:t>
      </w:r>
    </w:p>
    <w:p w14:paraId="2DFAEC26" w14:textId="77777777" w:rsidR="00B878D6" w:rsidRPr="001E0AFE" w:rsidRDefault="00B878D6" w:rsidP="00341F26">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1E0AFE">
        <w:rPr>
          <w:rFonts w:cs="David"/>
          <w:b/>
          <w:bCs/>
          <w:rtl/>
        </w:rPr>
        <w:t>לפיכך הוצהר, הותנה והוסכם בין הצדדים כדלקמן</w:t>
      </w:r>
      <w:r w:rsidRPr="001E0AFE">
        <w:rPr>
          <w:rFonts w:cs="David"/>
          <w:rtl/>
        </w:rPr>
        <w:t>:</w:t>
      </w:r>
    </w:p>
    <w:p w14:paraId="0E422DDF" w14:textId="77777777" w:rsidR="00B878D6" w:rsidRPr="001E0AFE" w:rsidRDefault="00B878D6" w:rsidP="00B878D6">
      <w:pPr>
        <w:pStyle w:val="ab"/>
        <w:keepLines w:val="0"/>
        <w:widowControl w:val="0"/>
        <w:numPr>
          <w:ilvl w:val="0"/>
          <w:numId w:val="49"/>
        </w:numPr>
        <w:jc w:val="both"/>
        <w:rPr>
          <w:rFonts w:cs="David"/>
          <w:b/>
          <w:bCs/>
          <w:rtl/>
        </w:rPr>
      </w:pPr>
      <w:r w:rsidRPr="001E0AFE">
        <w:rPr>
          <w:rFonts w:cs="David"/>
          <w:b/>
          <w:bCs/>
          <w:rtl/>
        </w:rPr>
        <w:t>כללי</w:t>
      </w:r>
    </w:p>
    <w:p w14:paraId="1BE6831B" w14:textId="77777777" w:rsidR="00B878D6" w:rsidRPr="001E0AFE" w:rsidRDefault="00B878D6" w:rsidP="00B878D6">
      <w:pPr>
        <w:pStyle w:val="ab"/>
        <w:keepLines w:val="0"/>
        <w:widowControl w:val="0"/>
        <w:numPr>
          <w:ilvl w:val="1"/>
          <w:numId w:val="49"/>
        </w:numPr>
        <w:spacing w:after="120" w:line="360" w:lineRule="auto"/>
        <w:ind w:left="1022" w:hanging="619"/>
        <w:jc w:val="both"/>
        <w:rPr>
          <w:rFonts w:cs="David"/>
          <w:rtl/>
        </w:rPr>
      </w:pPr>
      <w:r w:rsidRPr="001E0AFE">
        <w:rPr>
          <w:rFonts w:cs="David"/>
          <w:rtl/>
        </w:rPr>
        <w:t>המכרז (על כל נספחיו, תנאיו, דרישותיו וחלקיו) מהווה חלק בלתי נפרד מהסכם זה.</w:t>
      </w:r>
    </w:p>
    <w:p w14:paraId="75405409" w14:textId="77777777" w:rsidR="00B878D6" w:rsidRPr="001E0AFE" w:rsidRDefault="00B878D6" w:rsidP="00B878D6">
      <w:pPr>
        <w:pStyle w:val="ab"/>
        <w:keepLines w:val="0"/>
        <w:widowControl w:val="0"/>
        <w:numPr>
          <w:ilvl w:val="1"/>
          <w:numId w:val="49"/>
        </w:numPr>
        <w:spacing w:after="120" w:line="360" w:lineRule="auto"/>
        <w:ind w:left="1022" w:hanging="619"/>
        <w:jc w:val="both"/>
        <w:rPr>
          <w:rFonts w:cs="David"/>
          <w:rtl/>
        </w:rPr>
      </w:pPr>
      <w:r w:rsidRPr="001E0AFE">
        <w:rPr>
          <w:rFonts w:cs="David"/>
          <w:rtl/>
        </w:rPr>
        <w:t>המבוא להסכם מהווה חלק בלתי נפרד ממנו.</w:t>
      </w:r>
    </w:p>
    <w:p w14:paraId="3FE4C412" w14:textId="77777777" w:rsidR="00B878D6" w:rsidRPr="001E0AFE" w:rsidRDefault="00B878D6" w:rsidP="00B878D6">
      <w:pPr>
        <w:pStyle w:val="ab"/>
        <w:keepLines w:val="0"/>
        <w:widowControl w:val="0"/>
        <w:numPr>
          <w:ilvl w:val="1"/>
          <w:numId w:val="49"/>
        </w:numPr>
        <w:spacing w:after="120" w:line="360" w:lineRule="auto"/>
        <w:ind w:left="1022" w:hanging="619"/>
        <w:jc w:val="both"/>
        <w:rPr>
          <w:rFonts w:cs="David"/>
          <w:rtl/>
        </w:rPr>
      </w:pPr>
      <w:r w:rsidRPr="001E0AFE">
        <w:rPr>
          <w:rFonts w:cs="David"/>
          <w:rtl/>
        </w:rPr>
        <w:t>בהסכם זה תהיה למונחים המשמעות המופיעה במכרז.</w:t>
      </w:r>
    </w:p>
    <w:p w14:paraId="4642C878" w14:textId="77777777" w:rsidR="00B878D6" w:rsidRPr="001E0AFE" w:rsidRDefault="00B878D6" w:rsidP="00B878D6">
      <w:pPr>
        <w:pStyle w:val="ab"/>
        <w:keepLines w:val="0"/>
        <w:widowControl w:val="0"/>
        <w:numPr>
          <w:ilvl w:val="1"/>
          <w:numId w:val="49"/>
        </w:numPr>
        <w:spacing w:after="120" w:line="360" w:lineRule="auto"/>
        <w:ind w:left="1022" w:hanging="619"/>
        <w:jc w:val="both"/>
        <w:rPr>
          <w:rFonts w:cs="David"/>
          <w:rtl/>
        </w:rPr>
      </w:pPr>
      <w:r w:rsidRPr="001E0AFE">
        <w:rPr>
          <w:rFonts w:cs="David"/>
          <w:rtl/>
        </w:rPr>
        <w:t xml:space="preserve">פרשנות ההסכם תיעשה באופן המקיים את דרישות המכרז המפורשות והמשתמעות בצורה המלאה ביותר. </w:t>
      </w:r>
      <w:r w:rsidRPr="001E0AFE">
        <w:rPr>
          <w:rFonts w:cs="David" w:hint="cs"/>
          <w:rtl/>
        </w:rPr>
        <w:t xml:space="preserve">כמו כן, </w:t>
      </w:r>
      <w:r w:rsidRPr="001E0AFE">
        <w:rPr>
          <w:rFonts w:cs="David" w:hint="eastAsia"/>
          <w:rtl/>
        </w:rPr>
        <w:t>כל</w:t>
      </w:r>
      <w:r w:rsidRPr="001E0AFE">
        <w:rPr>
          <w:rFonts w:cs="David"/>
          <w:rtl/>
        </w:rPr>
        <w:t xml:space="preserve"> סתירה או אי התאמה בין מסמכי המכרז השונים או בין הוראות שונות באותו מסמך, </w:t>
      </w:r>
      <w:r w:rsidRPr="001E0AFE">
        <w:rPr>
          <w:rFonts w:cs="David" w:hint="eastAsia"/>
          <w:rtl/>
        </w:rPr>
        <w:t>שלא</w:t>
      </w:r>
      <w:r w:rsidRPr="001E0AFE">
        <w:rPr>
          <w:rFonts w:cs="David"/>
          <w:rtl/>
        </w:rPr>
        <w:t xml:space="preserve"> ניתן ליישבם, יפורשו באופן המרחיב את חובות ה</w:t>
      </w:r>
      <w:r w:rsidRPr="001E0AFE">
        <w:rPr>
          <w:rFonts w:cs="David" w:hint="cs"/>
          <w:rtl/>
        </w:rPr>
        <w:t>ספק</w:t>
      </w:r>
      <w:r w:rsidRPr="001E0AFE">
        <w:rPr>
          <w:rFonts w:cs="David"/>
          <w:rtl/>
        </w:rPr>
        <w:t xml:space="preserve"> או את זכויות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/המזמין.</w:t>
      </w:r>
    </w:p>
    <w:p w14:paraId="0B118CF2" w14:textId="77777777" w:rsidR="00B878D6" w:rsidRPr="001E0AFE" w:rsidRDefault="00B878D6" w:rsidP="00B878D6">
      <w:pPr>
        <w:pStyle w:val="ab"/>
        <w:keepLines w:val="0"/>
        <w:widowControl w:val="0"/>
        <w:numPr>
          <w:ilvl w:val="1"/>
          <w:numId w:val="49"/>
        </w:numPr>
        <w:spacing w:after="120" w:line="360" w:lineRule="auto"/>
        <w:ind w:left="1022" w:hanging="619"/>
        <w:jc w:val="both"/>
        <w:rPr>
          <w:rFonts w:cs="David"/>
          <w:rtl/>
        </w:rPr>
      </w:pPr>
      <w:r w:rsidRPr="001E0AFE">
        <w:rPr>
          <w:rFonts w:cs="David"/>
          <w:rtl/>
        </w:rPr>
        <w:t xml:space="preserve">הכותרות שבהסכם זה משמשות לנוחיות בלבד, ואין לפרש הוראות הסכם זה על פיהן. </w:t>
      </w:r>
    </w:p>
    <w:p w14:paraId="3B58E23A" w14:textId="77777777" w:rsidR="00B878D6" w:rsidRPr="001E0AFE" w:rsidRDefault="00B878D6" w:rsidP="00B878D6">
      <w:pPr>
        <w:pStyle w:val="ab"/>
        <w:keepLines w:val="0"/>
        <w:widowControl w:val="0"/>
        <w:numPr>
          <w:ilvl w:val="1"/>
          <w:numId w:val="49"/>
        </w:numPr>
        <w:spacing w:after="120" w:line="360" w:lineRule="auto"/>
        <w:ind w:left="1022" w:hanging="619"/>
        <w:jc w:val="both"/>
        <w:rPr>
          <w:rFonts w:cs="David"/>
          <w:rtl/>
        </w:rPr>
      </w:pPr>
      <w:r w:rsidRPr="001E0AFE">
        <w:rPr>
          <w:rFonts w:cs="David"/>
          <w:rtl/>
        </w:rPr>
        <w:t>האמור ביחיד גם ברבים משמע וההפך; האמור בלשון זכר גם בלשון נקבה משמע וההפך.</w:t>
      </w:r>
    </w:p>
    <w:p w14:paraId="5BEB9B64" w14:textId="77777777" w:rsidR="00B878D6" w:rsidRPr="001E0AFE" w:rsidRDefault="00B878D6" w:rsidP="00B878D6">
      <w:pPr>
        <w:pStyle w:val="ab"/>
        <w:keepLines w:val="0"/>
        <w:widowControl w:val="0"/>
        <w:numPr>
          <w:ilvl w:val="0"/>
          <w:numId w:val="49"/>
        </w:numPr>
        <w:jc w:val="both"/>
        <w:rPr>
          <w:rFonts w:cs="David"/>
          <w:b/>
          <w:bCs/>
          <w:rtl/>
        </w:rPr>
      </w:pPr>
      <w:r w:rsidRPr="001E0AFE">
        <w:rPr>
          <w:rFonts w:cs="David"/>
          <w:b/>
          <w:bCs/>
          <w:rtl/>
        </w:rPr>
        <w:t>היקף ההתקשרות</w:t>
      </w:r>
    </w:p>
    <w:p w14:paraId="78B540BD" w14:textId="77777777" w:rsidR="00B878D6" w:rsidRPr="001E0AFE" w:rsidRDefault="00B878D6" w:rsidP="00B878D6">
      <w:pPr>
        <w:pStyle w:val="ab"/>
        <w:keepLines w:val="0"/>
        <w:widowControl w:val="0"/>
        <w:numPr>
          <w:ilvl w:val="1"/>
          <w:numId w:val="49"/>
        </w:numPr>
        <w:spacing w:after="120" w:line="360" w:lineRule="auto"/>
        <w:ind w:left="1022" w:hanging="619"/>
        <w:jc w:val="both"/>
        <w:rPr>
          <w:rFonts w:cs="David"/>
          <w:rtl/>
        </w:rPr>
      </w:pPr>
      <w:r w:rsidRPr="001E0AFE">
        <w:rPr>
          <w:rFonts w:cs="David"/>
          <w:rtl/>
        </w:rPr>
        <w:t>הספק יספק את השירות</w:t>
      </w:r>
      <w:r w:rsidRPr="001E0AFE">
        <w:rPr>
          <w:rFonts w:cs="David" w:hint="cs"/>
          <w:rtl/>
        </w:rPr>
        <w:t>ים</w:t>
      </w:r>
      <w:r w:rsidRPr="001E0AFE">
        <w:rPr>
          <w:rFonts w:cs="David"/>
          <w:rtl/>
        </w:rPr>
        <w:t xml:space="preserve"> המבוקש</w:t>
      </w:r>
      <w:r w:rsidRPr="001E0AFE">
        <w:rPr>
          <w:rFonts w:cs="David" w:hint="cs"/>
          <w:rtl/>
        </w:rPr>
        <w:t>ים</w:t>
      </w:r>
      <w:r w:rsidRPr="001E0AFE">
        <w:rPr>
          <w:rFonts w:cs="David"/>
          <w:rtl/>
        </w:rPr>
        <w:t>, כמפורט במכרז, במועדים וב</w:t>
      </w:r>
      <w:r w:rsidRPr="001E0AFE">
        <w:rPr>
          <w:rFonts w:cs="David" w:hint="cs"/>
          <w:rtl/>
        </w:rPr>
        <w:t>כמויות</w:t>
      </w:r>
      <w:r w:rsidRPr="001E0AFE">
        <w:rPr>
          <w:rFonts w:cs="David"/>
          <w:rtl/>
        </w:rPr>
        <w:t xml:space="preserve"> אשר ייקבעו על ידי עורך המכרז.</w:t>
      </w:r>
    </w:p>
    <w:p w14:paraId="5C8184B3" w14:textId="77777777" w:rsidR="00B878D6" w:rsidRPr="001E0AFE" w:rsidRDefault="00B878D6" w:rsidP="00BA6515">
      <w:pPr>
        <w:pStyle w:val="ab"/>
        <w:keepLines w:val="0"/>
        <w:widowControl w:val="0"/>
        <w:numPr>
          <w:ilvl w:val="1"/>
          <w:numId w:val="49"/>
        </w:numPr>
        <w:spacing w:after="120" w:line="360" w:lineRule="auto"/>
        <w:ind w:left="1022" w:hanging="619"/>
        <w:jc w:val="both"/>
        <w:rPr>
          <w:rFonts w:cs="David"/>
        </w:rPr>
      </w:pPr>
      <w:r w:rsidRPr="001E0AFE">
        <w:rPr>
          <w:rFonts w:cs="David" w:hint="cs"/>
          <w:rtl/>
        </w:rPr>
        <w:t xml:space="preserve">תקופת </w:t>
      </w:r>
      <w:r w:rsidR="00BA6515">
        <w:rPr>
          <w:rFonts w:cs="David" w:hint="cs"/>
          <w:rtl/>
        </w:rPr>
        <w:t>המכרז</w:t>
      </w:r>
      <w:r w:rsidRPr="001E0AFE">
        <w:rPr>
          <w:rFonts w:cs="David" w:hint="cs"/>
          <w:rtl/>
        </w:rPr>
        <w:t xml:space="preserve"> ותקופת </w:t>
      </w:r>
      <w:r w:rsidR="00BA6515">
        <w:rPr>
          <w:rFonts w:cs="David" w:hint="cs"/>
          <w:rtl/>
        </w:rPr>
        <w:t>הרכש</w:t>
      </w:r>
      <w:r w:rsidRPr="001E0AFE">
        <w:rPr>
          <w:rFonts w:cs="David" w:hint="cs"/>
          <w:rtl/>
        </w:rPr>
        <w:t xml:space="preserve"> על פי הסכם זה הינן כדלקמן:</w:t>
      </w:r>
    </w:p>
    <w:p w14:paraId="6FCCB28C" w14:textId="77777777" w:rsidR="00B878D6" w:rsidRPr="001E0AFE" w:rsidRDefault="00B878D6" w:rsidP="00BA6515">
      <w:pPr>
        <w:pStyle w:val="RonnyBase"/>
        <w:tabs>
          <w:tab w:val="right" w:pos="1016"/>
        </w:tabs>
        <w:spacing w:line="360" w:lineRule="auto"/>
        <w:ind w:left="1016"/>
        <w:rPr>
          <w:sz w:val="24"/>
          <w:szCs w:val="24"/>
          <w:rtl/>
        </w:rPr>
      </w:pPr>
      <w:r w:rsidRPr="001E0AFE">
        <w:rPr>
          <w:rFonts w:hint="eastAsia"/>
          <w:b/>
          <w:bCs/>
          <w:sz w:val="24"/>
          <w:szCs w:val="24"/>
          <w:rtl/>
        </w:rPr>
        <w:t>תקופת</w:t>
      </w:r>
      <w:r w:rsidRPr="001E0AFE">
        <w:rPr>
          <w:b/>
          <w:bCs/>
          <w:sz w:val="24"/>
          <w:szCs w:val="24"/>
          <w:rtl/>
        </w:rPr>
        <w:t xml:space="preserve"> </w:t>
      </w:r>
      <w:r w:rsidR="00BA6515">
        <w:rPr>
          <w:rFonts w:hint="cs"/>
          <w:b/>
          <w:bCs/>
          <w:sz w:val="24"/>
          <w:szCs w:val="24"/>
          <w:rtl/>
        </w:rPr>
        <w:t>המכרז</w:t>
      </w:r>
      <w:r w:rsidRPr="001E0AFE">
        <w:rPr>
          <w:rFonts w:hint="cs"/>
          <w:sz w:val="24"/>
          <w:szCs w:val="24"/>
          <w:rtl/>
        </w:rPr>
        <w:t xml:space="preserve"> הינה </w:t>
      </w:r>
      <w:r w:rsidRPr="001E0AFE">
        <w:rPr>
          <w:sz w:val="24"/>
          <w:szCs w:val="24"/>
          <w:rtl/>
        </w:rPr>
        <w:t xml:space="preserve">תקופה בת </w:t>
      </w:r>
      <w:r w:rsidR="00BA6515">
        <w:rPr>
          <w:rFonts w:hint="cs"/>
          <w:sz w:val="24"/>
          <w:szCs w:val="24"/>
          <w:rtl/>
        </w:rPr>
        <w:t>עשרים וארבעה</w:t>
      </w:r>
      <w:r w:rsidRPr="001E0AFE">
        <w:rPr>
          <w:sz w:val="24"/>
          <w:szCs w:val="24"/>
          <w:rtl/>
        </w:rPr>
        <w:t xml:space="preserve"> (</w:t>
      </w:r>
      <w:r w:rsidR="00BA6515">
        <w:rPr>
          <w:rFonts w:hint="cs"/>
          <w:sz w:val="24"/>
          <w:szCs w:val="24"/>
          <w:rtl/>
        </w:rPr>
        <w:t>24</w:t>
      </w:r>
      <w:r w:rsidRPr="001E0AFE">
        <w:rPr>
          <w:sz w:val="24"/>
          <w:szCs w:val="24"/>
          <w:rtl/>
        </w:rPr>
        <w:t xml:space="preserve">) חודשים ממועד חתימת עורך המכרז על הסכם </w:t>
      </w:r>
      <w:r w:rsidRPr="001E0AFE">
        <w:rPr>
          <w:rFonts w:hint="cs"/>
          <w:sz w:val="24"/>
          <w:szCs w:val="24"/>
          <w:rtl/>
        </w:rPr>
        <w:t>זה</w:t>
      </w:r>
      <w:r w:rsidRPr="001E0AFE">
        <w:rPr>
          <w:sz w:val="24"/>
          <w:szCs w:val="24"/>
          <w:rtl/>
        </w:rPr>
        <w:t>.</w:t>
      </w:r>
    </w:p>
    <w:p w14:paraId="1AEA97CD" w14:textId="77777777" w:rsidR="00B878D6" w:rsidRDefault="00B878D6" w:rsidP="00BA6515">
      <w:pPr>
        <w:pStyle w:val="RonnyBase"/>
        <w:tabs>
          <w:tab w:val="right" w:pos="1016"/>
        </w:tabs>
        <w:spacing w:line="360" w:lineRule="auto"/>
        <w:ind w:left="1016"/>
      </w:pPr>
      <w:r w:rsidRPr="001E0AFE">
        <w:rPr>
          <w:rFonts w:hint="cs"/>
          <w:sz w:val="24"/>
          <w:szCs w:val="24"/>
          <w:rtl/>
        </w:rPr>
        <w:t>ל</w:t>
      </w:r>
      <w:r w:rsidRPr="001E0AFE">
        <w:rPr>
          <w:sz w:val="24"/>
          <w:szCs w:val="24"/>
          <w:rtl/>
        </w:rPr>
        <w:t xml:space="preserve">עורך המכרז הזכות להאריך תקופה זו במספר תקופות שלא יעלו יחד על </w:t>
      </w:r>
      <w:r w:rsidR="00BA6515">
        <w:rPr>
          <w:rFonts w:hint="cs"/>
          <w:sz w:val="24"/>
          <w:szCs w:val="24"/>
          <w:rtl/>
        </w:rPr>
        <w:t>שלושים ושישה</w:t>
      </w:r>
      <w:r w:rsidRPr="001E0AFE">
        <w:rPr>
          <w:sz w:val="24"/>
          <w:szCs w:val="24"/>
          <w:rtl/>
        </w:rPr>
        <w:t xml:space="preserve"> (</w:t>
      </w:r>
      <w:r w:rsidR="00BA6515">
        <w:rPr>
          <w:rFonts w:hint="cs"/>
          <w:sz w:val="24"/>
          <w:szCs w:val="24"/>
          <w:rtl/>
        </w:rPr>
        <w:t>36</w:t>
      </w:r>
      <w:r w:rsidRPr="001E0AFE">
        <w:rPr>
          <w:sz w:val="24"/>
          <w:szCs w:val="24"/>
          <w:rtl/>
        </w:rPr>
        <w:t xml:space="preserve">) חודשים נוספים (סה"כ עד </w:t>
      </w:r>
      <w:r w:rsidR="00BA6515">
        <w:rPr>
          <w:rFonts w:hint="cs"/>
          <w:sz w:val="24"/>
          <w:szCs w:val="24"/>
          <w:rtl/>
        </w:rPr>
        <w:t>60</w:t>
      </w:r>
      <w:r w:rsidRPr="001E0AFE">
        <w:rPr>
          <w:sz w:val="24"/>
          <w:szCs w:val="24"/>
          <w:rtl/>
        </w:rPr>
        <w:t xml:space="preserve"> חודשים), וזאת בהודעה מוקדמת של 30 ימים לפני תום כל תקופה.</w:t>
      </w:r>
    </w:p>
    <w:p w14:paraId="34CE5F87" w14:textId="77777777" w:rsidR="00BA6515" w:rsidRPr="00BA6515" w:rsidRDefault="00BA6515" w:rsidP="00BA6515">
      <w:pPr>
        <w:pStyle w:val="RonnyBase"/>
        <w:tabs>
          <w:tab w:val="right" w:pos="1016"/>
        </w:tabs>
        <w:spacing w:line="360" w:lineRule="auto"/>
        <w:ind w:left="1016"/>
        <w:rPr>
          <w:sz w:val="24"/>
          <w:szCs w:val="24"/>
          <w:rtl/>
        </w:rPr>
      </w:pPr>
      <w:r w:rsidRPr="00BA6515">
        <w:rPr>
          <w:b/>
          <w:bCs/>
          <w:sz w:val="24"/>
          <w:szCs w:val="24"/>
          <w:rtl/>
        </w:rPr>
        <w:t>תקופת הרכש</w:t>
      </w:r>
      <w:r w:rsidRPr="00BA6515">
        <w:rPr>
          <w:rFonts w:hint="cs"/>
          <w:sz w:val="24"/>
          <w:szCs w:val="24"/>
          <w:rtl/>
        </w:rPr>
        <w:t xml:space="preserve"> הינה תקופה </w:t>
      </w:r>
      <w:r w:rsidRPr="00BA6515">
        <w:rPr>
          <w:sz w:val="24"/>
          <w:szCs w:val="24"/>
          <w:rtl/>
        </w:rPr>
        <w:t>שתקבע על ידי עורך המכרז לפני כל תיחור בה יהיו רשאים המזמינים לרכוש את המוצרים והשירותים מהזוכה. עורך המכרז יקבע בבקשת התיחור את תקופת הארכת הרכש האפשרית.</w:t>
      </w:r>
    </w:p>
    <w:p w14:paraId="6C337F87" w14:textId="77777777" w:rsidR="00BA6515" w:rsidRPr="00BA6515" w:rsidRDefault="00BA6515" w:rsidP="00BA6515">
      <w:pPr>
        <w:pStyle w:val="RonnyBase"/>
        <w:tabs>
          <w:tab w:val="right" w:pos="1016"/>
        </w:tabs>
        <w:spacing w:line="360" w:lineRule="auto"/>
        <w:ind w:left="1016"/>
        <w:rPr>
          <w:sz w:val="24"/>
          <w:szCs w:val="24"/>
          <w:rtl/>
        </w:rPr>
      </w:pPr>
      <w:r w:rsidRPr="00BA6515">
        <w:rPr>
          <w:sz w:val="24"/>
          <w:szCs w:val="24"/>
          <w:rtl/>
        </w:rPr>
        <w:t>בתקופה זו יהיה כל מזמין רשאי לרכוש את המצרים והשירותים המבוקשים, לרבות שירותי אחריות ותחזוקה.</w:t>
      </w:r>
    </w:p>
    <w:p w14:paraId="0EB054CF"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בכפוף להחלטת עורך המכרז ובהסכמת הספק, במהלך תקופת הרכש יהיו גופים נלווים נוספים רשאים להצטרף ולהזמין מהספק, בתנאים זהים או מטיבים לתנאי המכרז ולתנאי ההסכם. כל הנחה או הטבה אחרת כלשהי, מכל מין וסוג, בין בכסף ובין בשווה כסף, אשר יינתנו על ידי הספק לגוף כלשהו אשר יצטרף למכרז כאמור, יינתנו מידית גם ליתר המזמינים.</w:t>
      </w:r>
    </w:p>
    <w:p w14:paraId="1DB238EE" w14:textId="77777777" w:rsidR="00B878D6" w:rsidRPr="001E0AFE" w:rsidRDefault="00B878D6" w:rsidP="00B878D6">
      <w:pPr>
        <w:pStyle w:val="ab"/>
        <w:keepLines w:val="0"/>
        <w:widowControl w:val="0"/>
        <w:numPr>
          <w:ilvl w:val="1"/>
          <w:numId w:val="49"/>
        </w:numPr>
        <w:spacing w:after="120" w:line="360" w:lineRule="auto"/>
        <w:jc w:val="both"/>
        <w:rPr>
          <w:rFonts w:cs="David"/>
        </w:rPr>
      </w:pPr>
      <w:r w:rsidRPr="001E0AFE">
        <w:rPr>
          <w:rFonts w:cs="David" w:hint="eastAsia"/>
          <w:rtl/>
        </w:rPr>
        <w:t>למזמין</w:t>
      </w:r>
      <w:r w:rsidRPr="001E0AFE">
        <w:rPr>
          <w:rFonts w:cs="David"/>
          <w:rtl/>
        </w:rPr>
        <w:t xml:space="preserve"> </w:t>
      </w:r>
      <w:r w:rsidRPr="001E0AFE">
        <w:rPr>
          <w:rFonts w:cs="David" w:hint="eastAsia"/>
          <w:rtl/>
        </w:rPr>
        <w:t>שמורה</w:t>
      </w:r>
      <w:r w:rsidRPr="001E0AFE">
        <w:rPr>
          <w:rFonts w:cs="David"/>
          <w:rtl/>
        </w:rPr>
        <w:t xml:space="preserve"> </w:t>
      </w:r>
      <w:r w:rsidRPr="001E0AFE">
        <w:rPr>
          <w:rFonts w:cs="David" w:hint="eastAsia"/>
          <w:rtl/>
        </w:rPr>
        <w:t>הזכות</w:t>
      </w:r>
      <w:r w:rsidRPr="001E0AFE">
        <w:rPr>
          <w:rFonts w:cs="David" w:hint="cs"/>
          <w:rtl/>
        </w:rPr>
        <w:t xml:space="preserve">, </w:t>
      </w:r>
      <w:r w:rsidRPr="001E0AFE">
        <w:rPr>
          <w:rFonts w:cs="David" w:hint="eastAsia"/>
          <w:rtl/>
        </w:rPr>
        <w:t>באישור</w:t>
      </w:r>
      <w:r w:rsidRPr="001E0AFE">
        <w:rPr>
          <w:rFonts w:cs="David"/>
          <w:rtl/>
        </w:rPr>
        <w:t xml:space="preserve">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hint="cs"/>
          <w:rtl/>
        </w:rPr>
        <w:t>,</w:t>
      </w:r>
      <w:r w:rsidRPr="001E0AFE">
        <w:rPr>
          <w:rFonts w:cs="David"/>
          <w:rtl/>
        </w:rPr>
        <w:t xml:space="preserve"> לבצע הזמנת ציוד/שירות</w:t>
      </w:r>
      <w:r w:rsidRPr="001E0AFE">
        <w:rPr>
          <w:rFonts w:cs="David" w:hint="cs"/>
          <w:rtl/>
        </w:rPr>
        <w:t>ים</w:t>
      </w:r>
      <w:r w:rsidRPr="001E0AFE">
        <w:rPr>
          <w:rFonts w:cs="David"/>
          <w:rtl/>
        </w:rPr>
        <w:t xml:space="preserve"> בעבור מזמין חלופי (כהגדרתו </w:t>
      </w:r>
      <w:r w:rsidRPr="001E0AFE">
        <w:rPr>
          <w:rFonts w:cs="David" w:hint="eastAsia"/>
          <w:rtl/>
        </w:rPr>
        <w:t>בסעיף</w:t>
      </w:r>
      <w:r w:rsidRPr="001E0AFE">
        <w:rPr>
          <w:rFonts w:cs="David"/>
          <w:rtl/>
        </w:rPr>
        <w:t xml:space="preserve"> </w:t>
      </w:r>
      <w:r>
        <w:fldChar w:fldCharType="begin"/>
      </w:r>
      <w:r>
        <w:instrText xml:space="preserve"> REF _Ref383953091 \r \h  \* MERGEFORMAT </w:instrText>
      </w:r>
      <w:r>
        <w:fldChar w:fldCharType="separate"/>
      </w:r>
      <w:r w:rsidR="009D519D" w:rsidRPr="009D519D">
        <w:rPr>
          <w:rFonts w:cs="David"/>
          <w:rtl/>
        </w:rPr>
        <w:t>‏0.2</w:t>
      </w:r>
      <w:r>
        <w:fldChar w:fldCharType="end"/>
      </w:r>
      <w:r w:rsidRPr="001E0AFE">
        <w:rPr>
          <w:rFonts w:cs="David" w:hint="cs"/>
          <w:rtl/>
        </w:rPr>
        <w:t xml:space="preserve"> למכרז</w:t>
      </w:r>
      <w:r w:rsidRPr="001E0AFE">
        <w:rPr>
          <w:rFonts w:cs="David"/>
          <w:rtl/>
        </w:rPr>
        <w:t xml:space="preserve">). </w:t>
      </w:r>
      <w:r w:rsidRPr="001E0AFE">
        <w:rPr>
          <w:rFonts w:cs="David" w:hint="eastAsia"/>
          <w:rtl/>
        </w:rPr>
        <w:t>על</w:t>
      </w:r>
      <w:r w:rsidRPr="001E0AFE">
        <w:rPr>
          <w:rFonts w:cs="David"/>
          <w:rtl/>
        </w:rPr>
        <w:t xml:space="preserve"> </w:t>
      </w:r>
      <w:r w:rsidRPr="001E0AFE">
        <w:rPr>
          <w:rFonts w:cs="David" w:hint="eastAsia"/>
          <w:rtl/>
        </w:rPr>
        <w:t>הספק</w:t>
      </w:r>
      <w:r w:rsidRPr="001E0AFE">
        <w:rPr>
          <w:rFonts w:cs="David"/>
          <w:rtl/>
        </w:rPr>
        <w:t xml:space="preserve"> </w:t>
      </w:r>
      <w:r w:rsidRPr="001E0AFE">
        <w:rPr>
          <w:rFonts w:cs="David" w:hint="eastAsia"/>
          <w:rtl/>
        </w:rPr>
        <w:t>יחולו</w:t>
      </w:r>
      <w:r w:rsidRPr="001E0AFE">
        <w:rPr>
          <w:rFonts w:cs="David"/>
          <w:rtl/>
        </w:rPr>
        <w:t xml:space="preserve"> </w:t>
      </w:r>
      <w:r w:rsidRPr="001E0AFE">
        <w:rPr>
          <w:rFonts w:cs="David" w:hint="eastAsia"/>
          <w:rtl/>
        </w:rPr>
        <w:t>כל</w:t>
      </w:r>
      <w:r w:rsidRPr="001E0AFE">
        <w:rPr>
          <w:rFonts w:cs="David"/>
          <w:rtl/>
        </w:rPr>
        <w:t xml:space="preserve"> </w:t>
      </w:r>
      <w:r w:rsidRPr="001E0AFE">
        <w:rPr>
          <w:rFonts w:cs="David" w:hint="eastAsia"/>
          <w:rtl/>
        </w:rPr>
        <w:t>המחויבויות</w:t>
      </w:r>
      <w:r w:rsidRPr="001E0AFE">
        <w:rPr>
          <w:rFonts w:cs="David"/>
          <w:rtl/>
        </w:rPr>
        <w:t xml:space="preserve"> </w:t>
      </w:r>
      <w:r w:rsidRPr="001E0AFE">
        <w:rPr>
          <w:rFonts w:cs="David" w:hint="eastAsia"/>
          <w:rtl/>
        </w:rPr>
        <w:t>הנדרשות</w:t>
      </w:r>
      <w:r w:rsidRPr="001E0AFE">
        <w:rPr>
          <w:rFonts w:cs="David"/>
          <w:rtl/>
        </w:rPr>
        <w:t xml:space="preserve"> </w:t>
      </w:r>
      <w:r w:rsidRPr="001E0AFE">
        <w:rPr>
          <w:rFonts w:cs="David" w:hint="eastAsia"/>
          <w:rtl/>
        </w:rPr>
        <w:t>על</w:t>
      </w:r>
      <w:r w:rsidRPr="001E0AFE">
        <w:rPr>
          <w:rFonts w:cs="David"/>
          <w:rtl/>
        </w:rPr>
        <w:t xml:space="preserve"> </w:t>
      </w:r>
      <w:r w:rsidRPr="001E0AFE">
        <w:rPr>
          <w:rFonts w:cs="David" w:hint="eastAsia"/>
          <w:rtl/>
        </w:rPr>
        <w:t>פי</w:t>
      </w:r>
      <w:r w:rsidRPr="001E0AFE">
        <w:rPr>
          <w:rFonts w:cs="David"/>
          <w:rtl/>
        </w:rPr>
        <w:t xml:space="preserve"> </w:t>
      </w:r>
      <w:r w:rsidRPr="001E0AFE">
        <w:rPr>
          <w:rFonts w:cs="David" w:hint="eastAsia"/>
          <w:rtl/>
        </w:rPr>
        <w:t>מכרז</w:t>
      </w:r>
      <w:r w:rsidRPr="001E0AFE">
        <w:rPr>
          <w:rFonts w:cs="David"/>
          <w:rtl/>
        </w:rPr>
        <w:t xml:space="preserve"> </w:t>
      </w:r>
      <w:r w:rsidRPr="001E0AFE">
        <w:rPr>
          <w:rFonts w:cs="David" w:hint="eastAsia"/>
          <w:rtl/>
        </w:rPr>
        <w:t>זה</w:t>
      </w:r>
      <w:r w:rsidRPr="001E0AFE">
        <w:rPr>
          <w:rFonts w:cs="David"/>
          <w:rtl/>
        </w:rPr>
        <w:t xml:space="preserve"> </w:t>
      </w:r>
      <w:r w:rsidRPr="001E0AFE">
        <w:rPr>
          <w:rFonts w:cs="David" w:hint="eastAsia"/>
          <w:rtl/>
        </w:rPr>
        <w:t>כלפי</w:t>
      </w:r>
      <w:r w:rsidRPr="001E0AFE">
        <w:rPr>
          <w:rFonts w:cs="David"/>
          <w:rtl/>
        </w:rPr>
        <w:t xml:space="preserve"> </w:t>
      </w:r>
      <w:r w:rsidRPr="001E0AFE">
        <w:rPr>
          <w:rFonts w:cs="David" w:hint="eastAsia"/>
          <w:rtl/>
        </w:rPr>
        <w:t>המזמין</w:t>
      </w:r>
      <w:r w:rsidRPr="001E0AFE">
        <w:rPr>
          <w:rFonts w:cs="David"/>
          <w:rtl/>
        </w:rPr>
        <w:t xml:space="preserve"> </w:t>
      </w:r>
      <w:r w:rsidRPr="001E0AFE">
        <w:rPr>
          <w:rFonts w:cs="David" w:hint="eastAsia"/>
          <w:rtl/>
        </w:rPr>
        <w:t>החלופי</w:t>
      </w:r>
      <w:r w:rsidRPr="001E0AFE">
        <w:rPr>
          <w:rFonts w:cs="David"/>
          <w:rtl/>
        </w:rPr>
        <w:t xml:space="preserve"> </w:t>
      </w:r>
      <w:r w:rsidRPr="001E0AFE">
        <w:rPr>
          <w:rFonts w:cs="David" w:hint="eastAsia"/>
          <w:rtl/>
        </w:rPr>
        <w:t>לו</w:t>
      </w:r>
      <w:r w:rsidRPr="001E0AFE">
        <w:rPr>
          <w:rFonts w:cs="David"/>
          <w:rtl/>
        </w:rPr>
        <w:t xml:space="preserve"> </w:t>
      </w:r>
      <w:r w:rsidRPr="001E0AFE">
        <w:rPr>
          <w:rFonts w:cs="David" w:hint="eastAsia"/>
          <w:rtl/>
        </w:rPr>
        <w:t>מסופקים</w:t>
      </w:r>
      <w:r w:rsidRPr="001E0AFE">
        <w:rPr>
          <w:rFonts w:cs="David"/>
          <w:rtl/>
        </w:rPr>
        <w:t xml:space="preserve"> </w:t>
      </w:r>
      <w:r w:rsidRPr="001E0AFE">
        <w:rPr>
          <w:rFonts w:cs="David" w:hint="eastAsia"/>
          <w:rtl/>
        </w:rPr>
        <w:t>השירותים</w:t>
      </w:r>
      <w:r w:rsidRPr="001E0AFE">
        <w:rPr>
          <w:rFonts w:cs="David"/>
          <w:rtl/>
        </w:rPr>
        <w:t xml:space="preserve">, </w:t>
      </w:r>
      <w:r w:rsidRPr="001E0AFE">
        <w:rPr>
          <w:rFonts w:cs="David" w:hint="eastAsia"/>
          <w:rtl/>
        </w:rPr>
        <w:t>ללא</w:t>
      </w:r>
      <w:r w:rsidRPr="001E0AFE">
        <w:rPr>
          <w:rFonts w:cs="David"/>
          <w:rtl/>
        </w:rPr>
        <w:t xml:space="preserve"> </w:t>
      </w:r>
      <w:r w:rsidRPr="001E0AFE">
        <w:rPr>
          <w:rFonts w:cs="David" w:hint="eastAsia"/>
          <w:rtl/>
        </w:rPr>
        <w:t>קשר</w:t>
      </w:r>
      <w:r w:rsidRPr="001E0AFE">
        <w:rPr>
          <w:rFonts w:cs="David"/>
          <w:rtl/>
        </w:rPr>
        <w:t xml:space="preserve"> </w:t>
      </w:r>
      <w:r w:rsidRPr="001E0AFE">
        <w:rPr>
          <w:rFonts w:cs="David" w:hint="eastAsia"/>
          <w:rtl/>
        </w:rPr>
        <w:t>לזהותו</w:t>
      </w:r>
      <w:r w:rsidRPr="001E0AFE">
        <w:rPr>
          <w:rFonts w:cs="David"/>
          <w:rtl/>
        </w:rPr>
        <w:t>.</w:t>
      </w:r>
    </w:p>
    <w:p w14:paraId="593ED0FC"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hint="eastAsia"/>
          <w:rtl/>
        </w:rPr>
        <w:t>במקרה</w:t>
      </w:r>
      <w:r w:rsidRPr="001E0AFE">
        <w:rPr>
          <w:rFonts w:cs="David"/>
          <w:rtl/>
        </w:rPr>
        <w:t xml:space="preserve"> </w:t>
      </w:r>
      <w:r w:rsidRPr="001E0AFE">
        <w:rPr>
          <w:rFonts w:cs="David" w:hint="eastAsia"/>
          <w:rtl/>
        </w:rPr>
        <w:t>בו</w:t>
      </w:r>
      <w:r w:rsidRPr="001E0AFE">
        <w:rPr>
          <w:rFonts w:cs="David"/>
          <w:rtl/>
        </w:rPr>
        <w:t xml:space="preserve"> </w:t>
      </w:r>
      <w:r w:rsidRPr="001E0AFE">
        <w:rPr>
          <w:rFonts w:cs="David" w:hint="eastAsia"/>
          <w:rtl/>
        </w:rPr>
        <w:t>יחליט</w:t>
      </w:r>
      <w:r w:rsidRPr="001E0AFE">
        <w:rPr>
          <w:rFonts w:cs="David"/>
          <w:rtl/>
        </w:rPr>
        <w:t xml:space="preserve">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 xml:space="preserve"> </w:t>
      </w:r>
      <w:r w:rsidRPr="001E0AFE">
        <w:rPr>
          <w:rFonts w:cs="David" w:hint="eastAsia"/>
          <w:rtl/>
        </w:rPr>
        <w:t>לצאת</w:t>
      </w:r>
      <w:r w:rsidRPr="001E0AFE">
        <w:rPr>
          <w:rFonts w:cs="David"/>
          <w:rtl/>
        </w:rPr>
        <w:t xml:space="preserve"> </w:t>
      </w:r>
      <w:r w:rsidRPr="001E0AFE">
        <w:rPr>
          <w:rFonts w:cs="David" w:hint="eastAsia"/>
          <w:rtl/>
        </w:rPr>
        <w:t>למכרז</w:t>
      </w:r>
      <w:r w:rsidRPr="001E0AFE">
        <w:rPr>
          <w:rFonts w:cs="David"/>
          <w:rtl/>
        </w:rPr>
        <w:t xml:space="preserve"> </w:t>
      </w:r>
      <w:r w:rsidRPr="001E0AFE">
        <w:rPr>
          <w:rFonts w:cs="David" w:hint="eastAsia"/>
          <w:rtl/>
        </w:rPr>
        <w:t>חדש</w:t>
      </w:r>
      <w:r w:rsidRPr="001E0AFE">
        <w:rPr>
          <w:rFonts w:cs="David"/>
          <w:rtl/>
        </w:rPr>
        <w:t xml:space="preserve"> </w:t>
      </w:r>
      <w:r w:rsidRPr="001E0AFE">
        <w:rPr>
          <w:rFonts w:cs="David" w:hint="eastAsia"/>
          <w:rtl/>
        </w:rPr>
        <w:t>בתום</w:t>
      </w:r>
      <w:r w:rsidRPr="001E0AFE">
        <w:rPr>
          <w:rFonts w:cs="David"/>
          <w:rtl/>
        </w:rPr>
        <w:t xml:space="preserve"> </w:t>
      </w:r>
      <w:r w:rsidRPr="001E0AFE">
        <w:rPr>
          <w:rFonts w:cs="David" w:hint="eastAsia"/>
          <w:rtl/>
        </w:rPr>
        <w:t>תקופת</w:t>
      </w:r>
      <w:r w:rsidRPr="001E0AFE">
        <w:rPr>
          <w:rFonts w:cs="David"/>
          <w:rtl/>
        </w:rPr>
        <w:t xml:space="preserve"> </w:t>
      </w:r>
      <w:r w:rsidRPr="001E0AFE">
        <w:rPr>
          <w:rFonts w:cs="David" w:hint="eastAsia"/>
          <w:rtl/>
        </w:rPr>
        <w:t>הרכש</w:t>
      </w:r>
      <w:r w:rsidRPr="001E0AFE">
        <w:rPr>
          <w:rFonts w:cs="David"/>
          <w:rtl/>
        </w:rPr>
        <w:t xml:space="preserve">, </w:t>
      </w:r>
      <w:r w:rsidRPr="001E0AFE">
        <w:rPr>
          <w:rFonts w:cs="David" w:hint="eastAsia"/>
          <w:rtl/>
        </w:rPr>
        <w:t>אזי</w:t>
      </w:r>
      <w:r w:rsidRPr="001E0AFE">
        <w:rPr>
          <w:rFonts w:cs="David"/>
          <w:rtl/>
        </w:rPr>
        <w:t xml:space="preserve"> </w:t>
      </w:r>
      <w:r w:rsidRPr="001E0AFE">
        <w:rPr>
          <w:rFonts w:cs="David" w:hint="eastAsia"/>
          <w:rtl/>
        </w:rPr>
        <w:t>לאחר</w:t>
      </w:r>
      <w:r w:rsidRPr="001E0AFE">
        <w:rPr>
          <w:rFonts w:cs="David"/>
          <w:rtl/>
        </w:rPr>
        <w:t xml:space="preserve"> </w:t>
      </w:r>
      <w:r w:rsidRPr="001E0AFE">
        <w:rPr>
          <w:rFonts w:cs="David" w:hint="eastAsia"/>
          <w:rtl/>
        </w:rPr>
        <w:t>בחירת</w:t>
      </w:r>
      <w:r w:rsidRPr="001E0AFE">
        <w:rPr>
          <w:rFonts w:cs="David"/>
          <w:rtl/>
        </w:rPr>
        <w:t xml:space="preserve"> </w:t>
      </w:r>
      <w:r w:rsidRPr="001E0AFE">
        <w:rPr>
          <w:rFonts w:cs="David" w:hint="eastAsia"/>
          <w:rtl/>
        </w:rPr>
        <w:t>ספק</w:t>
      </w:r>
      <w:r w:rsidRPr="001E0AFE">
        <w:rPr>
          <w:rFonts w:cs="David"/>
          <w:rtl/>
        </w:rPr>
        <w:t xml:space="preserve"> </w:t>
      </w:r>
      <w:r w:rsidRPr="001E0AFE">
        <w:rPr>
          <w:rFonts w:cs="David" w:hint="eastAsia"/>
          <w:rtl/>
        </w:rPr>
        <w:t>זוכה</w:t>
      </w:r>
      <w:r w:rsidRPr="001E0AFE">
        <w:rPr>
          <w:rFonts w:cs="David"/>
          <w:rtl/>
        </w:rPr>
        <w:t xml:space="preserve"> </w:t>
      </w:r>
      <w:r w:rsidRPr="001E0AFE">
        <w:rPr>
          <w:rFonts w:cs="David" w:hint="eastAsia"/>
          <w:rtl/>
        </w:rPr>
        <w:t>חדש</w:t>
      </w:r>
      <w:r w:rsidRPr="001E0AFE">
        <w:rPr>
          <w:rFonts w:cs="David"/>
          <w:rtl/>
        </w:rPr>
        <w:t>, יחל תהליך הדרגתי של החלפת ספקי שירות בין הספק החדש לבין הספק (ב</w:t>
      </w:r>
      <w:r w:rsidRPr="001E0AFE">
        <w:rPr>
          <w:rFonts w:cs="David" w:hint="eastAsia"/>
          <w:rtl/>
        </w:rPr>
        <w:t>חוזה</w:t>
      </w:r>
      <w:r w:rsidRPr="001E0AFE">
        <w:rPr>
          <w:rFonts w:cs="David"/>
          <w:rtl/>
        </w:rPr>
        <w:t xml:space="preserve"> זה). במקרה כאמור, מחויב הספק להמשיך ולספק את השירותים הניתנים על ידו לפי </w:t>
      </w:r>
      <w:r w:rsidRPr="001E0AFE">
        <w:rPr>
          <w:rFonts w:cs="David" w:hint="eastAsia"/>
          <w:rtl/>
        </w:rPr>
        <w:t>חוזה</w:t>
      </w:r>
      <w:r w:rsidRPr="001E0AFE">
        <w:rPr>
          <w:rFonts w:cs="David"/>
          <w:rtl/>
        </w:rPr>
        <w:t xml:space="preserve"> זה, בהיקף אשר ייקבע על ידי עורך המכרז ובהתאם למחירי המכרז, וזאת עד לסיום העברת השירותים לידי הספק החדש (אשר תוגבל לתקופה של שישה חדשים). הספק ישתף פעולה באופן מלא עם עורך המכרז ועם הספק החדש, ויסייע לו בכל הנחוץ.</w:t>
      </w:r>
    </w:p>
    <w:p w14:paraId="59E43B2C" w14:textId="77777777" w:rsidR="00B878D6" w:rsidRPr="001E0AFE" w:rsidRDefault="00B878D6" w:rsidP="00B878D6">
      <w:pPr>
        <w:pStyle w:val="ab"/>
        <w:keepLines w:val="0"/>
        <w:widowControl w:val="0"/>
        <w:numPr>
          <w:ilvl w:val="0"/>
          <w:numId w:val="49"/>
        </w:numPr>
        <w:jc w:val="both"/>
        <w:rPr>
          <w:rFonts w:cs="David"/>
          <w:b/>
          <w:bCs/>
          <w:rtl/>
        </w:rPr>
      </w:pPr>
      <w:r w:rsidRPr="001E0AFE">
        <w:rPr>
          <w:rFonts w:cs="David"/>
          <w:b/>
          <w:bCs/>
          <w:rtl/>
        </w:rPr>
        <w:t>התחייבויות והצהרות הספק</w:t>
      </w:r>
    </w:p>
    <w:p w14:paraId="23BEE8D8" w14:textId="77777777" w:rsidR="00B878D6" w:rsidRPr="001E0AFE" w:rsidRDefault="00B878D6" w:rsidP="00B878D6">
      <w:pPr>
        <w:pStyle w:val="ab"/>
        <w:keepLines w:val="0"/>
        <w:widowControl w:val="0"/>
        <w:numPr>
          <w:ilvl w:val="1"/>
          <w:numId w:val="49"/>
        </w:numPr>
        <w:spacing w:after="120" w:line="360" w:lineRule="auto"/>
        <w:ind w:left="1022" w:hanging="619"/>
        <w:jc w:val="both"/>
        <w:rPr>
          <w:rFonts w:cs="David"/>
          <w:rtl/>
        </w:rPr>
      </w:pPr>
      <w:r w:rsidRPr="001E0AFE">
        <w:rPr>
          <w:rFonts w:cs="David"/>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14:paraId="6DF7627C" w14:textId="77777777" w:rsidR="00B878D6" w:rsidRPr="001E0AFE" w:rsidRDefault="00B878D6" w:rsidP="00B878D6">
      <w:pPr>
        <w:pStyle w:val="ab"/>
        <w:keepLines w:val="0"/>
        <w:widowControl w:val="0"/>
        <w:numPr>
          <w:ilvl w:val="1"/>
          <w:numId w:val="49"/>
        </w:numPr>
        <w:spacing w:after="120" w:line="360" w:lineRule="auto"/>
        <w:ind w:left="1022" w:hanging="619"/>
        <w:jc w:val="both"/>
        <w:rPr>
          <w:rFonts w:cs="David"/>
          <w:rtl/>
        </w:rPr>
      </w:pPr>
      <w:r w:rsidRPr="001E0AFE">
        <w:rPr>
          <w:rFonts w:cs="David"/>
          <w:rtl/>
        </w:rPr>
        <w:t>הספק יספק את השירות</w:t>
      </w:r>
      <w:r w:rsidRPr="001E0AFE">
        <w:rPr>
          <w:rFonts w:cs="David" w:hint="cs"/>
          <w:rtl/>
        </w:rPr>
        <w:t>ים</w:t>
      </w:r>
      <w:r w:rsidRPr="001E0AFE">
        <w:rPr>
          <w:rFonts w:cs="David"/>
          <w:rtl/>
        </w:rPr>
        <w:t xml:space="preserve"> המבוקש</w:t>
      </w:r>
      <w:r w:rsidRPr="001E0AFE">
        <w:rPr>
          <w:rFonts w:cs="David" w:hint="cs"/>
          <w:rtl/>
        </w:rPr>
        <w:t>ים</w:t>
      </w:r>
      <w:r w:rsidRPr="001E0AFE">
        <w:rPr>
          <w:rFonts w:cs="David"/>
          <w:rtl/>
        </w:rPr>
        <w:t xml:space="preserve"> לפי הזמנה חתומה בידי מורשי החתימה של המזמינים (להלן - "</w:t>
      </w:r>
      <w:r w:rsidRPr="001E0AFE">
        <w:rPr>
          <w:rFonts w:cs="David"/>
          <w:b/>
          <w:bCs/>
          <w:rtl/>
        </w:rPr>
        <w:t>ההזמנה</w:t>
      </w:r>
      <w:r w:rsidRPr="001E0AFE">
        <w:rPr>
          <w:rFonts w:cs="David"/>
          <w:rtl/>
        </w:rPr>
        <w:t>").</w:t>
      </w:r>
    </w:p>
    <w:p w14:paraId="468A1BD8"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הספק מצהיר כי לכל אורך תקופת ההתקשרות (וההארכות אם תהיינה), יהיה ברשותו האמצעים והתנאים הנדרשים לביצוע כל ההזמנות שיקבל</w:t>
      </w:r>
      <w:r w:rsidRPr="001E0AFE">
        <w:rPr>
          <w:rFonts w:cs="David" w:hint="cs"/>
          <w:rtl/>
        </w:rPr>
        <w:t>, לכל המוצרים והשירותים אשר הוא חייב באספקתם,</w:t>
      </w:r>
      <w:r w:rsidRPr="001E0AFE">
        <w:rPr>
          <w:rFonts w:cs="David"/>
          <w:rtl/>
        </w:rPr>
        <w:t xml:space="preserve"> והכול על פי המכרז והסכם זה.</w:t>
      </w:r>
    </w:p>
    <w:p w14:paraId="3B5AFD6B" w14:textId="77777777" w:rsidR="00B878D6" w:rsidRPr="001E0AFE" w:rsidRDefault="00B878D6" w:rsidP="00B878D6">
      <w:pPr>
        <w:pStyle w:val="ab"/>
        <w:keepLines w:val="0"/>
        <w:widowControl w:val="0"/>
        <w:numPr>
          <w:ilvl w:val="1"/>
          <w:numId w:val="49"/>
        </w:numPr>
        <w:spacing w:after="120" w:line="360" w:lineRule="auto"/>
        <w:jc w:val="both"/>
        <w:rPr>
          <w:rFonts w:cs="David"/>
        </w:rPr>
      </w:pPr>
      <w:r w:rsidRPr="001E0AFE">
        <w:rPr>
          <w:rFonts w:cs="David"/>
          <w:rtl/>
        </w:rPr>
        <w:t>הספק מצהיר בזה ומתחייב כי ברשותו הניסיון, המיומנות, הידע, הכלים המכשור</w:t>
      </w:r>
      <w:r w:rsidRPr="001E0AFE">
        <w:rPr>
          <w:rFonts w:cs="David" w:hint="cs"/>
          <w:rtl/>
        </w:rPr>
        <w:t>, המלאי</w:t>
      </w:r>
      <w:r w:rsidRPr="001E0AFE">
        <w:rPr>
          <w:rFonts w:cs="David"/>
          <w:rtl/>
        </w:rPr>
        <w:t xml:space="preserve"> וכוח האדם הדרושים לאספקת השירות</w:t>
      </w:r>
      <w:r w:rsidRPr="001E0AFE">
        <w:rPr>
          <w:rFonts w:cs="David" w:hint="cs"/>
          <w:rtl/>
        </w:rPr>
        <w:t>ים</w:t>
      </w:r>
      <w:r w:rsidRPr="001E0AFE">
        <w:rPr>
          <w:rFonts w:cs="David"/>
          <w:rtl/>
        </w:rPr>
        <w:t xml:space="preserve"> המבוקש</w:t>
      </w:r>
      <w:r w:rsidRPr="001E0AFE">
        <w:rPr>
          <w:rFonts w:cs="David" w:hint="cs"/>
          <w:rtl/>
        </w:rPr>
        <w:t>ים</w:t>
      </w:r>
      <w:r>
        <w:rPr>
          <w:rFonts w:cs="David" w:hint="cs"/>
          <w:rtl/>
        </w:rPr>
        <w:t>,</w:t>
      </w:r>
      <w:r w:rsidRPr="001E0AFE">
        <w:rPr>
          <w:rFonts w:cs="David" w:hint="cs"/>
          <w:rtl/>
        </w:rPr>
        <w:t xml:space="preserve"> לאורך כל תקופת הישרות, </w:t>
      </w:r>
      <w:r w:rsidRPr="001E0AFE">
        <w:rPr>
          <w:rFonts w:cs="David"/>
          <w:rtl/>
        </w:rPr>
        <w:t xml:space="preserve">וכי הוא יספקו לעורך המכרז לצורך ביצוע התחייבויותיו לפי המכרז והסכם זה. </w:t>
      </w:r>
    </w:p>
    <w:p w14:paraId="2CB8C472"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hint="eastAsia"/>
          <w:rtl/>
        </w:rPr>
        <w:t>הספק</w:t>
      </w:r>
      <w:r w:rsidRPr="001E0AFE">
        <w:rPr>
          <w:rFonts w:cs="David"/>
          <w:rtl/>
        </w:rPr>
        <w:t xml:space="preserve"> </w:t>
      </w:r>
      <w:r w:rsidRPr="001E0AFE">
        <w:rPr>
          <w:rFonts w:cs="David" w:hint="eastAsia"/>
          <w:rtl/>
        </w:rPr>
        <w:t>מצהיר</w:t>
      </w:r>
      <w:r w:rsidRPr="001E0AFE">
        <w:rPr>
          <w:rFonts w:cs="David"/>
          <w:rtl/>
        </w:rPr>
        <w:t xml:space="preserve"> </w:t>
      </w:r>
      <w:r w:rsidRPr="001E0AFE">
        <w:rPr>
          <w:rFonts w:cs="David" w:hint="eastAsia"/>
          <w:rtl/>
        </w:rPr>
        <w:t>בזה</w:t>
      </w:r>
      <w:r w:rsidRPr="001E0AFE">
        <w:rPr>
          <w:rFonts w:cs="David"/>
          <w:rtl/>
        </w:rPr>
        <w:t xml:space="preserve"> </w:t>
      </w:r>
      <w:r w:rsidRPr="001E0AFE">
        <w:rPr>
          <w:rFonts w:cs="David" w:hint="eastAsia"/>
          <w:rtl/>
        </w:rPr>
        <w:t>ומתחייב</w:t>
      </w:r>
      <w:r w:rsidRPr="001E0AFE">
        <w:rPr>
          <w:rFonts w:cs="David"/>
          <w:rtl/>
        </w:rPr>
        <w:t xml:space="preserve"> כי כל ציוד שיסופק במסגרת החוזה, יהיה כזה אשר לגביו יהיה לספק את כל הידע, </w:t>
      </w:r>
      <w:r w:rsidRPr="001E0AFE">
        <w:rPr>
          <w:rFonts w:cs="David" w:hint="eastAsia"/>
          <w:rtl/>
        </w:rPr>
        <w:t>ההסמכות</w:t>
      </w:r>
      <w:r w:rsidRPr="001E0AFE">
        <w:rPr>
          <w:rFonts w:cs="David"/>
          <w:rtl/>
        </w:rPr>
        <w:t xml:space="preserve">, </w:t>
      </w:r>
      <w:r w:rsidRPr="001E0AFE">
        <w:rPr>
          <w:rFonts w:cs="David" w:hint="eastAsia"/>
          <w:rtl/>
        </w:rPr>
        <w:t>הכלים</w:t>
      </w:r>
      <w:r w:rsidRPr="001E0AFE">
        <w:rPr>
          <w:rFonts w:cs="David"/>
          <w:rtl/>
        </w:rPr>
        <w:t xml:space="preserve">, </w:t>
      </w:r>
      <w:r w:rsidRPr="001E0AFE">
        <w:rPr>
          <w:rFonts w:cs="David" w:hint="eastAsia"/>
          <w:rtl/>
        </w:rPr>
        <w:t>המכשור</w:t>
      </w:r>
      <w:r w:rsidRPr="001E0AFE">
        <w:rPr>
          <w:rFonts w:cs="David"/>
          <w:rtl/>
        </w:rPr>
        <w:t xml:space="preserve"> </w:t>
      </w:r>
      <w:r w:rsidRPr="001E0AFE">
        <w:rPr>
          <w:rFonts w:cs="David" w:hint="eastAsia"/>
          <w:rtl/>
        </w:rPr>
        <w:t>וכוח</w:t>
      </w:r>
      <w:r w:rsidRPr="001E0AFE">
        <w:rPr>
          <w:rFonts w:cs="David"/>
          <w:rtl/>
        </w:rPr>
        <w:t xml:space="preserve"> </w:t>
      </w:r>
      <w:r w:rsidRPr="001E0AFE">
        <w:rPr>
          <w:rFonts w:cs="David" w:hint="eastAsia"/>
          <w:rtl/>
        </w:rPr>
        <w:t>האדם</w:t>
      </w:r>
      <w:r w:rsidRPr="001E0AFE">
        <w:rPr>
          <w:rFonts w:cs="David"/>
          <w:rtl/>
        </w:rPr>
        <w:t xml:space="preserve"> </w:t>
      </w:r>
      <w:r w:rsidRPr="001E0AFE">
        <w:rPr>
          <w:rFonts w:cs="David" w:hint="eastAsia"/>
          <w:rtl/>
        </w:rPr>
        <w:t>הדרוש</w:t>
      </w:r>
      <w:r w:rsidRPr="001E0AFE">
        <w:rPr>
          <w:rFonts w:cs="David"/>
          <w:rtl/>
        </w:rPr>
        <w:t xml:space="preserve"> </w:t>
      </w:r>
      <w:r w:rsidRPr="001E0AFE">
        <w:rPr>
          <w:rFonts w:cs="David" w:hint="eastAsia"/>
          <w:rtl/>
        </w:rPr>
        <w:t>לצורך</w:t>
      </w:r>
      <w:r w:rsidRPr="001E0AFE">
        <w:rPr>
          <w:rFonts w:cs="David"/>
          <w:rtl/>
        </w:rPr>
        <w:t xml:space="preserve"> </w:t>
      </w:r>
      <w:r w:rsidRPr="001E0AFE">
        <w:rPr>
          <w:rFonts w:cs="David" w:hint="eastAsia"/>
          <w:rtl/>
        </w:rPr>
        <w:t>ביצוע</w:t>
      </w:r>
      <w:r w:rsidRPr="001E0AFE">
        <w:rPr>
          <w:rFonts w:cs="David"/>
          <w:rtl/>
        </w:rPr>
        <w:t xml:space="preserve"> </w:t>
      </w:r>
      <w:r w:rsidRPr="001E0AFE">
        <w:rPr>
          <w:rFonts w:cs="David" w:hint="eastAsia"/>
          <w:rtl/>
        </w:rPr>
        <w:t>ההתקנות</w:t>
      </w:r>
      <w:r w:rsidRPr="001E0AFE">
        <w:rPr>
          <w:rFonts w:cs="David"/>
          <w:rtl/>
        </w:rPr>
        <w:t xml:space="preserve">, </w:t>
      </w:r>
      <w:r w:rsidRPr="001E0AFE">
        <w:rPr>
          <w:rFonts w:cs="David" w:hint="eastAsia"/>
          <w:rtl/>
        </w:rPr>
        <w:t>השירותים</w:t>
      </w:r>
      <w:r w:rsidRPr="001E0AFE">
        <w:rPr>
          <w:rFonts w:cs="David"/>
          <w:rtl/>
        </w:rPr>
        <w:t xml:space="preserve"> </w:t>
      </w:r>
      <w:r w:rsidRPr="001E0AFE">
        <w:rPr>
          <w:rFonts w:cs="David" w:hint="eastAsia"/>
          <w:rtl/>
        </w:rPr>
        <w:t>או</w:t>
      </w:r>
      <w:r w:rsidRPr="001E0AFE">
        <w:rPr>
          <w:rFonts w:cs="David"/>
          <w:rtl/>
        </w:rPr>
        <w:t xml:space="preserve"> </w:t>
      </w:r>
      <w:r w:rsidRPr="001E0AFE">
        <w:rPr>
          <w:rFonts w:cs="David" w:hint="eastAsia"/>
          <w:rtl/>
        </w:rPr>
        <w:t>התמיכה</w:t>
      </w:r>
      <w:r w:rsidRPr="001E0AFE">
        <w:rPr>
          <w:rFonts w:cs="David"/>
          <w:rtl/>
        </w:rPr>
        <w:t xml:space="preserve"> </w:t>
      </w:r>
      <w:r w:rsidRPr="001E0AFE">
        <w:rPr>
          <w:rFonts w:cs="David" w:hint="eastAsia"/>
          <w:rtl/>
        </w:rPr>
        <w:t>בכל</w:t>
      </w:r>
      <w:r w:rsidRPr="001E0AFE">
        <w:rPr>
          <w:rFonts w:cs="David"/>
          <w:rtl/>
        </w:rPr>
        <w:t xml:space="preserve"> </w:t>
      </w:r>
      <w:r w:rsidRPr="001E0AFE">
        <w:rPr>
          <w:rFonts w:cs="David" w:hint="eastAsia"/>
          <w:rtl/>
        </w:rPr>
        <w:t>אחד</w:t>
      </w:r>
      <w:r w:rsidRPr="001E0AFE">
        <w:rPr>
          <w:rFonts w:cs="David"/>
          <w:rtl/>
        </w:rPr>
        <w:t xml:space="preserve"> </w:t>
      </w:r>
      <w:r w:rsidRPr="001E0AFE">
        <w:rPr>
          <w:rFonts w:cs="David" w:hint="eastAsia"/>
          <w:rtl/>
        </w:rPr>
        <w:t>מאופני</w:t>
      </w:r>
      <w:r w:rsidRPr="001E0AFE">
        <w:rPr>
          <w:rFonts w:cs="David"/>
          <w:rtl/>
        </w:rPr>
        <w:t xml:space="preserve"> </w:t>
      </w:r>
      <w:r w:rsidRPr="001E0AFE">
        <w:rPr>
          <w:rFonts w:cs="David" w:hint="eastAsia"/>
          <w:rtl/>
        </w:rPr>
        <w:t>ההתקנה</w:t>
      </w:r>
      <w:r w:rsidRPr="001E0AFE">
        <w:rPr>
          <w:rFonts w:cs="David"/>
          <w:rtl/>
        </w:rPr>
        <w:t xml:space="preserve"> </w:t>
      </w:r>
      <w:r w:rsidRPr="001E0AFE">
        <w:rPr>
          <w:rFonts w:cs="David" w:hint="eastAsia"/>
          <w:rtl/>
        </w:rPr>
        <w:t>הנדרשים</w:t>
      </w:r>
      <w:r w:rsidRPr="001E0AFE">
        <w:rPr>
          <w:rFonts w:cs="David"/>
          <w:rtl/>
        </w:rPr>
        <w:t>.</w:t>
      </w:r>
    </w:p>
    <w:p w14:paraId="47550355"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הספק מצהיר כי כל הפרטים שמסר לעורך המכרז בהצעתו, ובכללם פרטים על ניסיונו ויכולתו לספק את השירות</w:t>
      </w:r>
      <w:r w:rsidRPr="001E0AFE">
        <w:rPr>
          <w:rFonts w:cs="David" w:hint="cs"/>
          <w:rtl/>
        </w:rPr>
        <w:t>ים</w:t>
      </w:r>
      <w:r w:rsidRPr="001E0AFE">
        <w:rPr>
          <w:rFonts w:cs="David"/>
          <w:rtl/>
        </w:rPr>
        <w:t xml:space="preserve"> המבוקש</w:t>
      </w:r>
      <w:r w:rsidRPr="001E0AFE">
        <w:rPr>
          <w:rFonts w:cs="David" w:hint="cs"/>
          <w:rtl/>
        </w:rPr>
        <w:t>ים</w:t>
      </w:r>
      <w:r w:rsidRPr="001E0AFE">
        <w:rPr>
          <w:rFonts w:cs="David"/>
          <w:rtl/>
        </w:rPr>
        <w:t xml:space="preserve">, הינם מלאים ונכונים. </w:t>
      </w:r>
    </w:p>
    <w:p w14:paraId="236DBD61" w14:textId="77777777" w:rsidR="00B878D6" w:rsidRPr="001E0AFE" w:rsidRDefault="00B878D6" w:rsidP="00B878D6">
      <w:pPr>
        <w:pStyle w:val="ab"/>
        <w:keepLines w:val="0"/>
        <w:widowControl w:val="0"/>
        <w:numPr>
          <w:ilvl w:val="1"/>
          <w:numId w:val="49"/>
        </w:numPr>
        <w:spacing w:after="120" w:line="360" w:lineRule="auto"/>
        <w:jc w:val="both"/>
        <w:rPr>
          <w:rFonts w:cs="David"/>
        </w:rPr>
      </w:pPr>
      <w:r w:rsidRPr="001E0AFE">
        <w:rPr>
          <w:rFonts w:cs="David"/>
          <w:rtl/>
        </w:rPr>
        <w:t>הספק מתחייב כי השירות</w:t>
      </w:r>
      <w:r w:rsidRPr="001E0AFE">
        <w:rPr>
          <w:rFonts w:cs="David" w:hint="cs"/>
          <w:rtl/>
        </w:rPr>
        <w:t>ים</w:t>
      </w:r>
      <w:r w:rsidRPr="001E0AFE">
        <w:rPr>
          <w:rFonts w:cs="David"/>
          <w:rtl/>
        </w:rPr>
        <w:t xml:space="preserve"> המבוקש</w:t>
      </w:r>
      <w:r w:rsidRPr="001E0AFE">
        <w:rPr>
          <w:rFonts w:cs="David" w:hint="cs"/>
          <w:rtl/>
        </w:rPr>
        <w:t>ים</w:t>
      </w:r>
      <w:r w:rsidRPr="001E0AFE">
        <w:rPr>
          <w:rFonts w:cs="David"/>
          <w:rtl/>
        </w:rPr>
        <w:t xml:space="preserve"> אשר יסופק על ידו יעמוד בדרישות המכרז. </w:t>
      </w:r>
    </w:p>
    <w:p w14:paraId="4407027D" w14:textId="77777777" w:rsidR="00B878D6" w:rsidRPr="001E0AFE" w:rsidRDefault="00B878D6" w:rsidP="00B878D6">
      <w:pPr>
        <w:pStyle w:val="ab"/>
        <w:keepLines w:val="0"/>
        <w:widowControl w:val="0"/>
        <w:numPr>
          <w:ilvl w:val="1"/>
          <w:numId w:val="49"/>
        </w:numPr>
        <w:spacing w:after="120" w:line="360" w:lineRule="auto"/>
        <w:jc w:val="both"/>
        <w:rPr>
          <w:rFonts w:cs="David"/>
        </w:rPr>
      </w:pPr>
      <w:r w:rsidRPr="001E0AFE">
        <w:rPr>
          <w:rFonts w:cs="David"/>
          <w:rtl/>
        </w:rPr>
        <w:t>הספק 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w:t>
      </w:r>
      <w:r>
        <w:rPr>
          <w:rFonts w:cs="David" w:hint="cs"/>
          <w:rtl/>
        </w:rPr>
        <w:t>, הכל בכפוף לנדרש בסעיף 4.4 למכרז.</w:t>
      </w:r>
    </w:p>
    <w:p w14:paraId="5BF73D7D" w14:textId="77777777" w:rsidR="00B878D6" w:rsidRPr="001E0AFE" w:rsidRDefault="00B878D6" w:rsidP="00B878D6">
      <w:pPr>
        <w:pStyle w:val="ab"/>
        <w:keepLines w:val="0"/>
        <w:widowControl w:val="0"/>
        <w:numPr>
          <w:ilvl w:val="1"/>
          <w:numId w:val="49"/>
        </w:numPr>
        <w:spacing w:after="120" w:line="360" w:lineRule="auto"/>
        <w:jc w:val="both"/>
        <w:rPr>
          <w:rFonts w:cs="David"/>
        </w:rPr>
      </w:pPr>
      <w:r w:rsidRPr="001E0AFE">
        <w:rPr>
          <w:rFonts w:cs="David" w:hint="eastAsia"/>
          <w:rtl/>
        </w:rPr>
        <w:t>הספק</w:t>
      </w:r>
      <w:r w:rsidRPr="001E0AFE">
        <w:rPr>
          <w:rFonts w:cs="David"/>
          <w:rtl/>
        </w:rPr>
        <w:t xml:space="preserve"> </w:t>
      </w:r>
      <w:r w:rsidRPr="001E0AFE">
        <w:rPr>
          <w:rFonts w:cs="David" w:hint="eastAsia"/>
          <w:rtl/>
        </w:rPr>
        <w:t>מתחייב</w:t>
      </w:r>
      <w:r w:rsidRPr="001E0AFE">
        <w:rPr>
          <w:rFonts w:cs="David"/>
          <w:rtl/>
        </w:rPr>
        <w:t xml:space="preserve"> </w:t>
      </w:r>
      <w:r w:rsidRPr="001E0AFE">
        <w:rPr>
          <w:rFonts w:cs="David" w:hint="cs"/>
          <w:rtl/>
        </w:rPr>
        <w:t xml:space="preserve">לשתף פעולה באופן מלא עם </w:t>
      </w:r>
      <w:r w:rsidRPr="001E0AFE">
        <w:rPr>
          <w:rFonts w:cs="David" w:hint="eastAsia"/>
          <w:rtl/>
        </w:rPr>
        <w:t>קב</w:t>
      </w:r>
      <w:r w:rsidRPr="001E0AFE">
        <w:rPr>
          <w:rFonts w:cs="David"/>
          <w:rtl/>
        </w:rPr>
        <w:t xml:space="preserve">"טי </w:t>
      </w:r>
      <w:r w:rsidRPr="001E0AFE">
        <w:rPr>
          <w:rFonts w:cs="David" w:hint="cs"/>
          <w:rtl/>
        </w:rPr>
        <w:t>המזמין, ולהישמע להוראותיהם.</w:t>
      </w:r>
    </w:p>
    <w:p w14:paraId="36FEDA93" w14:textId="77777777" w:rsidR="00B878D6" w:rsidRPr="001E0AFE" w:rsidRDefault="00B878D6" w:rsidP="00B878D6">
      <w:pPr>
        <w:pStyle w:val="ab"/>
        <w:keepLines w:val="0"/>
        <w:widowControl w:val="0"/>
        <w:numPr>
          <w:ilvl w:val="1"/>
          <w:numId w:val="49"/>
        </w:numPr>
        <w:spacing w:after="120" w:line="360" w:lineRule="auto"/>
        <w:jc w:val="both"/>
        <w:rPr>
          <w:rFonts w:cs="David"/>
        </w:rPr>
      </w:pPr>
      <w:r w:rsidRPr="001E0AFE">
        <w:rPr>
          <w:rFonts w:cs="David" w:hint="cs"/>
          <w:rtl/>
        </w:rPr>
        <w:t>הספק מצהיר ומתחייב כי אין מניעה לפי כל דין להתקשרותו בחוזה זה, ו</w:t>
      </w:r>
      <w:r w:rsidRPr="001E0AFE">
        <w:rPr>
          <w:rFonts w:cs="David" w:hint="eastAsia"/>
          <w:rtl/>
        </w:rPr>
        <w:t>אין</w:t>
      </w:r>
      <w:r w:rsidRPr="001E0AFE">
        <w:rPr>
          <w:rFonts w:cs="David"/>
          <w:rtl/>
        </w:rPr>
        <w:t xml:space="preserve"> </w:t>
      </w:r>
      <w:r w:rsidRPr="001E0AFE">
        <w:rPr>
          <w:rFonts w:cs="David" w:hint="eastAsia"/>
          <w:rtl/>
        </w:rPr>
        <w:t>בביצוע</w:t>
      </w:r>
      <w:r w:rsidRPr="001E0AFE">
        <w:rPr>
          <w:rFonts w:cs="David" w:hint="cs"/>
          <w:rtl/>
        </w:rPr>
        <w:t xml:space="preserve"> החוזה על ידו </w:t>
      </w:r>
      <w:r w:rsidRPr="001E0AFE">
        <w:rPr>
          <w:rFonts w:cs="David"/>
          <w:rtl/>
        </w:rPr>
        <w:t xml:space="preserve">כדי ליצור ניגוד אינטרסים כלשהו, בין במישרין ובין </w:t>
      </w:r>
      <w:r w:rsidRPr="001E0AFE">
        <w:rPr>
          <w:rFonts w:cs="David" w:hint="eastAsia"/>
          <w:rtl/>
        </w:rPr>
        <w:t>בעקיפין</w:t>
      </w:r>
      <w:r w:rsidRPr="001E0AFE">
        <w:rPr>
          <w:rFonts w:cs="David"/>
          <w:rtl/>
        </w:rPr>
        <w:t xml:space="preserve">, </w:t>
      </w:r>
      <w:r w:rsidRPr="001E0AFE">
        <w:rPr>
          <w:rFonts w:cs="David" w:hint="cs"/>
          <w:rtl/>
        </w:rPr>
        <w:t>בינו ל</w:t>
      </w:r>
      <w:r w:rsidRPr="001E0AFE">
        <w:rPr>
          <w:rFonts w:cs="David"/>
          <w:rtl/>
        </w:rPr>
        <w:t xml:space="preserve">בין </w:t>
      </w:r>
      <w:r w:rsidRPr="001E0AFE">
        <w:rPr>
          <w:rFonts w:cs="David" w:hint="cs"/>
          <w:rtl/>
        </w:rPr>
        <w:t>עורך המכרז,</w:t>
      </w:r>
      <w:r w:rsidRPr="001E0AFE">
        <w:rPr>
          <w:rFonts w:cs="David"/>
          <w:rtl/>
        </w:rPr>
        <w:t xml:space="preserve"> וכי בכל מקרה שי</w:t>
      </w:r>
      <w:r w:rsidRPr="001E0AFE">
        <w:rPr>
          <w:rFonts w:cs="David" w:hint="cs"/>
          <w:rtl/>
        </w:rPr>
        <w:t>ו</w:t>
      </w:r>
      <w:r w:rsidRPr="001E0AFE">
        <w:rPr>
          <w:rFonts w:cs="David"/>
          <w:rtl/>
        </w:rPr>
        <w:t xml:space="preserve">וצר חשש כלשהו </w:t>
      </w:r>
      <w:r w:rsidRPr="001E0AFE">
        <w:rPr>
          <w:rFonts w:cs="David" w:hint="eastAsia"/>
          <w:rtl/>
        </w:rPr>
        <w:t>לניגוד</w:t>
      </w:r>
      <w:r w:rsidRPr="001E0AFE">
        <w:rPr>
          <w:rFonts w:cs="David"/>
          <w:rtl/>
        </w:rPr>
        <w:t xml:space="preserve"> אינטרסים כזה </w:t>
      </w:r>
      <w:r w:rsidRPr="001E0AFE">
        <w:rPr>
          <w:rFonts w:cs="David" w:hint="cs"/>
          <w:rtl/>
        </w:rPr>
        <w:t>יודיע הספק</w:t>
      </w:r>
      <w:r w:rsidRPr="001E0AFE">
        <w:rPr>
          <w:rFonts w:cs="David"/>
          <w:rtl/>
        </w:rPr>
        <w:t xml:space="preserve"> על כך ל</w:t>
      </w:r>
      <w:r w:rsidRPr="001E0AFE">
        <w:rPr>
          <w:rFonts w:cs="David" w:hint="cs"/>
          <w:rtl/>
        </w:rPr>
        <w:t>עורך המכרז</w:t>
      </w:r>
      <w:r w:rsidRPr="001E0AFE">
        <w:rPr>
          <w:rFonts w:cs="David"/>
          <w:rtl/>
        </w:rPr>
        <w:t>, ללא כל שיהוי ו</w:t>
      </w:r>
      <w:r w:rsidRPr="001E0AFE">
        <w:rPr>
          <w:rFonts w:cs="David" w:hint="cs"/>
          <w:rtl/>
        </w:rPr>
        <w:t>י</w:t>
      </w:r>
      <w:r w:rsidRPr="001E0AFE">
        <w:rPr>
          <w:rFonts w:cs="David"/>
          <w:rtl/>
        </w:rPr>
        <w:t xml:space="preserve">דאג מיידית להסרת </w:t>
      </w:r>
      <w:r w:rsidRPr="001E0AFE">
        <w:rPr>
          <w:rFonts w:cs="David" w:hint="eastAsia"/>
          <w:rtl/>
        </w:rPr>
        <w:t>ניגוד</w:t>
      </w:r>
      <w:r w:rsidRPr="001E0AFE">
        <w:rPr>
          <w:rFonts w:cs="David"/>
          <w:rtl/>
        </w:rPr>
        <w:t xml:space="preserve"> האינטרסים האמור.</w:t>
      </w:r>
      <w:r w:rsidRPr="001E0AFE">
        <w:rPr>
          <w:rFonts w:cs="David" w:hint="cs"/>
          <w:rtl/>
        </w:rPr>
        <w:t xml:space="preserve"> </w:t>
      </w:r>
    </w:p>
    <w:p w14:paraId="6A13FE09" w14:textId="77777777" w:rsidR="00B878D6" w:rsidRPr="001E0AFE" w:rsidRDefault="00B878D6" w:rsidP="00B878D6">
      <w:pPr>
        <w:pStyle w:val="ab"/>
        <w:keepLines w:val="0"/>
        <w:widowControl w:val="0"/>
        <w:numPr>
          <w:ilvl w:val="0"/>
          <w:numId w:val="49"/>
        </w:numPr>
        <w:spacing w:after="120" w:line="360" w:lineRule="auto"/>
        <w:jc w:val="both"/>
        <w:rPr>
          <w:rFonts w:cs="David"/>
          <w:b/>
          <w:bCs/>
          <w:rtl/>
        </w:rPr>
      </w:pPr>
      <w:r w:rsidRPr="001E0AFE">
        <w:rPr>
          <w:rFonts w:cs="David"/>
          <w:b/>
          <w:bCs/>
          <w:rtl/>
        </w:rPr>
        <w:t>פיקוח</w:t>
      </w:r>
    </w:p>
    <w:p w14:paraId="1C0587CC"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עורך המכרז יהיה רשאי לערוך על פי שיקול דעתו או לדרוש מהספק לבצע בדיקות אקראיות לבחינת השירות</w:t>
      </w:r>
      <w:r w:rsidRPr="001E0AFE">
        <w:rPr>
          <w:rFonts w:cs="David" w:hint="cs"/>
          <w:rtl/>
        </w:rPr>
        <w:t>ים</w:t>
      </w:r>
      <w:r w:rsidRPr="001E0AFE">
        <w:rPr>
          <w:rFonts w:cs="David"/>
          <w:rtl/>
        </w:rPr>
        <w:t xml:space="preserve"> שיסופק</w:t>
      </w:r>
      <w:r w:rsidRPr="001E0AFE">
        <w:rPr>
          <w:rFonts w:cs="David" w:hint="cs"/>
          <w:rtl/>
        </w:rPr>
        <w:t>ו</w:t>
      </w:r>
      <w:r w:rsidRPr="001E0AFE">
        <w:rPr>
          <w:rFonts w:cs="David"/>
          <w:rtl/>
        </w:rPr>
        <w:t xml:space="preserve"> לעורך המכרז כמפורט במכרז. המזמין אינו מתחייב לבדוק את הציוד נושא המכרז מיד עם קבלתו ועל אף האמור בכל דין הוא לא יהיה מנוע מלטעון כי הציוד אינו מתאים לדרישות המכרז וההסכם גם כעבור זמן ממועד אספקתו.</w:t>
      </w:r>
    </w:p>
    <w:p w14:paraId="1B375F80" w14:textId="77777777" w:rsidR="00B878D6" w:rsidRPr="001E0AFE" w:rsidRDefault="00B878D6" w:rsidP="00B878D6">
      <w:pPr>
        <w:pStyle w:val="ab"/>
        <w:keepLines w:val="0"/>
        <w:widowControl w:val="0"/>
        <w:numPr>
          <w:ilvl w:val="1"/>
          <w:numId w:val="49"/>
        </w:numPr>
        <w:spacing w:after="120" w:line="360" w:lineRule="auto"/>
        <w:jc w:val="both"/>
        <w:rPr>
          <w:rFonts w:cs="David"/>
        </w:rPr>
      </w:pPr>
      <w:r w:rsidRPr="001E0AFE">
        <w:rPr>
          <w:rFonts w:cs="David"/>
          <w:rtl/>
        </w:rPr>
        <w:t>הספק יאפשר לעורך המכרז או למי שימונה מטעמו לפקח על אספקת השירות</w:t>
      </w:r>
      <w:r w:rsidRPr="001E0AFE">
        <w:rPr>
          <w:rFonts w:cs="David" w:hint="cs"/>
          <w:rtl/>
        </w:rPr>
        <w:t>ים</w:t>
      </w:r>
      <w:r w:rsidRPr="001E0AFE">
        <w:rPr>
          <w:rFonts w:cs="David"/>
          <w:rtl/>
        </w:rPr>
        <w:t xml:space="preserve"> המבוקש</w:t>
      </w:r>
      <w:r w:rsidRPr="001E0AFE">
        <w:rPr>
          <w:rFonts w:cs="David" w:hint="cs"/>
          <w:rtl/>
        </w:rPr>
        <w:t>ים</w:t>
      </w:r>
      <w:r w:rsidRPr="001E0AFE">
        <w:rPr>
          <w:rFonts w:cs="David"/>
          <w:rtl/>
        </w:rPr>
        <w:t>, טיב</w:t>
      </w:r>
      <w:r w:rsidRPr="001E0AFE">
        <w:rPr>
          <w:rFonts w:cs="David" w:hint="cs"/>
          <w:rtl/>
        </w:rPr>
        <w:t>ם</w:t>
      </w:r>
      <w:r w:rsidRPr="001E0AFE">
        <w:rPr>
          <w:rFonts w:cs="David"/>
          <w:rtl/>
        </w:rPr>
        <w:t xml:space="preserve"> ואיכו</w:t>
      </w:r>
      <w:r w:rsidRPr="001E0AFE">
        <w:rPr>
          <w:rFonts w:cs="David" w:hint="cs"/>
          <w:rtl/>
        </w:rPr>
        <w:t>תם</w:t>
      </w:r>
      <w:r w:rsidRPr="001E0AFE">
        <w:rPr>
          <w:rFonts w:cs="David"/>
          <w:rtl/>
        </w:rPr>
        <w:t>, ולהיכנס לצורך זה לכל מקום, על מנת לבדוק ולפקח על אופן מילוי התחייבויותיו.</w:t>
      </w:r>
      <w:r>
        <w:rPr>
          <w:rFonts w:cs="David" w:hint="cs"/>
          <w:rtl/>
        </w:rPr>
        <w:t xml:space="preserve"> באם נדרשת כניסה לאתרי הספק, יתואם הביקור מראש, הספק</w:t>
      </w:r>
      <w:r>
        <w:rPr>
          <w:rFonts w:cs="David"/>
          <w:rtl/>
        </w:rPr>
        <w:t xml:space="preserve"> מתחייב להיענות לבקשת</w:t>
      </w:r>
      <w:r w:rsidRPr="00E91E44">
        <w:rPr>
          <w:rFonts w:cs="David"/>
          <w:rtl/>
        </w:rPr>
        <w:t xml:space="preserve"> ביקור כאמור בתוך 7 ימי עסקים.</w:t>
      </w:r>
    </w:p>
    <w:p w14:paraId="3657626E" w14:textId="77777777" w:rsidR="00B878D6" w:rsidRPr="001E0AFE" w:rsidRDefault="00B878D6" w:rsidP="001D3F62">
      <w:pPr>
        <w:pStyle w:val="ab"/>
        <w:keepLines w:val="0"/>
        <w:widowControl w:val="0"/>
        <w:numPr>
          <w:ilvl w:val="1"/>
          <w:numId w:val="49"/>
        </w:numPr>
        <w:spacing w:after="120" w:line="360" w:lineRule="auto"/>
        <w:jc w:val="both"/>
        <w:rPr>
          <w:rFonts w:cs="David"/>
          <w:rtl/>
        </w:rPr>
      </w:pPr>
      <w:r w:rsidRPr="001E0AFE">
        <w:rPr>
          <w:rFonts w:cs="David" w:hint="eastAsia"/>
          <w:rtl/>
        </w:rPr>
        <w:t>הספק</w:t>
      </w:r>
      <w:r w:rsidRPr="001E0AFE">
        <w:rPr>
          <w:rFonts w:cs="David"/>
          <w:rtl/>
        </w:rPr>
        <w:t xml:space="preserve"> מתחייב לשתף פעולה עם נציג</w:t>
      </w:r>
      <w:r w:rsidRPr="001E0AFE">
        <w:rPr>
          <w:rFonts w:cs="David" w:hint="eastAsia"/>
          <w:rtl/>
        </w:rPr>
        <w:t>י</w:t>
      </w:r>
      <w:r w:rsidRPr="001E0AFE">
        <w:rPr>
          <w:rFonts w:cs="David"/>
          <w:rtl/>
        </w:rPr>
        <w:t xml:space="preserve"> המזמין ועם המפקחים, בכל הנוגע לביצוע הפרוייקט ומילוי כל יתר התחייבויותיו על פי </w:t>
      </w:r>
      <w:r w:rsidRPr="001E0AFE">
        <w:rPr>
          <w:rFonts w:cs="David" w:hint="eastAsia"/>
          <w:rtl/>
        </w:rPr>
        <w:t>ה</w:t>
      </w:r>
      <w:r w:rsidRPr="001E0AFE">
        <w:rPr>
          <w:rFonts w:cs="David"/>
          <w:rtl/>
        </w:rPr>
        <w:t xml:space="preserve">מכרז </w:t>
      </w:r>
      <w:r w:rsidRPr="001E0AFE">
        <w:rPr>
          <w:rFonts w:cs="David" w:hint="eastAsia"/>
          <w:rtl/>
        </w:rPr>
        <w:t>וההסכם</w:t>
      </w:r>
      <w:r w:rsidRPr="001E0AFE">
        <w:rPr>
          <w:rFonts w:cs="David"/>
          <w:rtl/>
        </w:rPr>
        <w:t>, וימלא אחר כל הנחיה של נציג</w:t>
      </w:r>
      <w:r w:rsidRPr="001E0AFE">
        <w:rPr>
          <w:rFonts w:cs="David" w:hint="eastAsia"/>
          <w:rtl/>
        </w:rPr>
        <w:t>י</w:t>
      </w:r>
      <w:r w:rsidRPr="001E0AFE">
        <w:rPr>
          <w:rFonts w:cs="David"/>
          <w:rtl/>
        </w:rPr>
        <w:t xml:space="preserve"> המזמין והמפקחים, בכפוף להוראות </w:t>
      </w:r>
      <w:r w:rsidRPr="001E0AFE">
        <w:rPr>
          <w:rFonts w:cs="David" w:hint="eastAsia"/>
          <w:rtl/>
        </w:rPr>
        <w:t>ה</w:t>
      </w:r>
      <w:r w:rsidRPr="001E0AFE">
        <w:rPr>
          <w:rFonts w:cs="David"/>
          <w:rtl/>
        </w:rPr>
        <w:t xml:space="preserve">מכרז וההסכם. </w:t>
      </w:r>
      <w:r w:rsidRPr="001E0AFE">
        <w:rPr>
          <w:rFonts w:cs="David" w:hint="eastAsia"/>
          <w:rtl/>
        </w:rPr>
        <w:t>בכלל</w:t>
      </w:r>
      <w:r w:rsidRPr="001E0AFE">
        <w:rPr>
          <w:rFonts w:cs="David"/>
          <w:rtl/>
        </w:rPr>
        <w:t xml:space="preserve"> </w:t>
      </w:r>
      <w:r w:rsidRPr="001E0AFE">
        <w:rPr>
          <w:rFonts w:cs="David" w:hint="eastAsia"/>
          <w:rtl/>
        </w:rPr>
        <w:t>זה</w:t>
      </w:r>
      <w:r w:rsidRPr="001E0AFE">
        <w:rPr>
          <w:rFonts w:cs="David"/>
          <w:rtl/>
        </w:rPr>
        <w:t>, ימסור לנציג המזמין ולמפקחים כל מידע או דיווח שיידרש על ידיהם, במועד ובאופן שייקבע על ידיהם; יאפשר לנציג</w:t>
      </w:r>
      <w:r w:rsidRPr="001E0AFE">
        <w:rPr>
          <w:rFonts w:cs="David" w:hint="eastAsia"/>
          <w:rtl/>
        </w:rPr>
        <w:t>י</w:t>
      </w:r>
      <w:r w:rsidRPr="001E0AFE">
        <w:rPr>
          <w:rFonts w:cs="David"/>
          <w:rtl/>
        </w:rPr>
        <w:t xml:space="preserve"> המזמין ולמפקחים לבקר במשרדי</w:t>
      </w:r>
      <w:r w:rsidRPr="001E0AFE">
        <w:rPr>
          <w:rFonts w:cs="David" w:hint="eastAsia"/>
          <w:rtl/>
        </w:rPr>
        <w:t>ו</w:t>
      </w:r>
      <w:r w:rsidRPr="001E0AFE">
        <w:rPr>
          <w:rFonts w:cs="David"/>
          <w:rtl/>
        </w:rPr>
        <w:t xml:space="preserve"> ובכל מקום אחר שבו הוא מבצע את התחייבויותיו על פי </w:t>
      </w:r>
      <w:r w:rsidRPr="001E0AFE">
        <w:rPr>
          <w:rFonts w:cs="David" w:hint="eastAsia"/>
          <w:rtl/>
        </w:rPr>
        <w:t>הסכם</w:t>
      </w:r>
      <w:r w:rsidRPr="001E0AFE">
        <w:rPr>
          <w:rFonts w:cs="David"/>
          <w:rtl/>
        </w:rPr>
        <w:t xml:space="preserve"> זה, </w:t>
      </w:r>
      <w:r w:rsidRPr="001E0AFE">
        <w:rPr>
          <w:rFonts w:cs="David" w:hint="eastAsia"/>
          <w:rtl/>
        </w:rPr>
        <w:t>ל</w:t>
      </w:r>
      <w:r w:rsidRPr="001E0AFE">
        <w:rPr>
          <w:rFonts w:cs="David"/>
          <w:rtl/>
        </w:rPr>
        <w:t>עיין בכל מסמך ו</w:t>
      </w:r>
      <w:r w:rsidRPr="001E0AFE">
        <w:rPr>
          <w:rFonts w:cs="David" w:hint="eastAsia"/>
          <w:rtl/>
        </w:rPr>
        <w:t>ל</w:t>
      </w:r>
      <w:r w:rsidRPr="001E0AFE">
        <w:rPr>
          <w:rFonts w:cs="David"/>
          <w:rtl/>
        </w:rPr>
        <w:t>בדוק את הנעשה בהם בקשר ל</w:t>
      </w:r>
      <w:r w:rsidRPr="001E0AFE">
        <w:rPr>
          <w:rFonts w:cs="David" w:hint="eastAsia"/>
          <w:rtl/>
        </w:rPr>
        <w:t>שירותים</w:t>
      </w:r>
      <w:r w:rsidRPr="001E0AFE">
        <w:rPr>
          <w:rFonts w:cs="David"/>
          <w:rtl/>
        </w:rPr>
        <w:t xml:space="preserve"> ולביצוע התחייבויות ה</w:t>
      </w:r>
      <w:r w:rsidRPr="001E0AFE">
        <w:rPr>
          <w:rFonts w:cs="David" w:hint="eastAsia"/>
          <w:rtl/>
        </w:rPr>
        <w:t>ספק</w:t>
      </w:r>
      <w:r w:rsidRPr="001E0AFE">
        <w:rPr>
          <w:rFonts w:cs="David"/>
          <w:rtl/>
        </w:rPr>
        <w:t xml:space="preserve"> על פי </w:t>
      </w:r>
      <w:r w:rsidRPr="001E0AFE">
        <w:rPr>
          <w:rFonts w:cs="David" w:hint="eastAsia"/>
          <w:rtl/>
        </w:rPr>
        <w:t>הסכם</w:t>
      </w:r>
      <w:r w:rsidRPr="001E0AFE">
        <w:rPr>
          <w:rFonts w:cs="David"/>
          <w:rtl/>
        </w:rPr>
        <w:t xml:space="preserve"> זה, ובלבד שכל ביקור כאמור יתואם מראש עם ה</w:t>
      </w:r>
      <w:r w:rsidRPr="001E0AFE">
        <w:rPr>
          <w:rFonts w:cs="David" w:hint="eastAsia"/>
          <w:rtl/>
        </w:rPr>
        <w:t>ספק</w:t>
      </w:r>
      <w:r w:rsidRPr="001E0AFE">
        <w:rPr>
          <w:rFonts w:cs="David"/>
          <w:rtl/>
        </w:rPr>
        <w:t>.</w:t>
      </w:r>
    </w:p>
    <w:p w14:paraId="5167E0E3" w14:textId="77777777" w:rsidR="00B878D6" w:rsidRPr="001E0AFE" w:rsidRDefault="00B878D6" w:rsidP="00B878D6">
      <w:pPr>
        <w:pStyle w:val="ab"/>
        <w:keepLines w:val="0"/>
        <w:widowControl w:val="0"/>
        <w:numPr>
          <w:ilvl w:val="1"/>
          <w:numId w:val="49"/>
        </w:numPr>
        <w:spacing w:after="120" w:line="360" w:lineRule="auto"/>
        <w:jc w:val="both"/>
        <w:rPr>
          <w:rFonts w:cs="David"/>
        </w:rPr>
      </w:pPr>
      <w:r w:rsidRPr="001E0AFE">
        <w:rPr>
          <w:rFonts w:cs="David"/>
          <w:rtl/>
        </w:rPr>
        <w:t>למען הסר ספק, מובהר ומוסכם, כי נציג</w:t>
      </w:r>
      <w:r w:rsidRPr="001E0AFE">
        <w:rPr>
          <w:rFonts w:cs="David" w:hint="eastAsia"/>
          <w:rtl/>
        </w:rPr>
        <w:t>י</w:t>
      </w:r>
      <w:r w:rsidRPr="001E0AFE">
        <w:rPr>
          <w:rFonts w:cs="David"/>
          <w:rtl/>
        </w:rPr>
        <w:t xml:space="preserve">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192B56E2" w14:textId="77777777" w:rsidR="00B878D6" w:rsidRPr="001E0AFE" w:rsidRDefault="00B878D6" w:rsidP="00B878D6">
      <w:pPr>
        <w:pStyle w:val="ab"/>
        <w:keepLines w:val="0"/>
        <w:widowControl w:val="0"/>
        <w:numPr>
          <w:ilvl w:val="1"/>
          <w:numId w:val="49"/>
        </w:numPr>
        <w:spacing w:after="120" w:line="360" w:lineRule="auto"/>
        <w:jc w:val="both"/>
        <w:rPr>
          <w:rFonts w:cs="David"/>
        </w:rPr>
      </w:pPr>
      <w:r w:rsidRPr="001E0AFE">
        <w:rPr>
          <w:rFonts w:cs="David" w:hint="eastAsia"/>
          <w:rtl/>
        </w:rPr>
        <w:t>הספק</w:t>
      </w:r>
      <w:r w:rsidRPr="001E0AFE">
        <w:rPr>
          <w:rFonts w:cs="David"/>
          <w:rtl/>
        </w:rPr>
        <w:t xml:space="preserve">, </w:t>
      </w:r>
      <w:r w:rsidRPr="001E0AFE">
        <w:rPr>
          <w:rFonts w:cs="David" w:hint="eastAsia"/>
          <w:rtl/>
        </w:rPr>
        <w:t>יגיש</w:t>
      </w:r>
      <w:r w:rsidRPr="001E0AFE">
        <w:rPr>
          <w:rFonts w:cs="David"/>
          <w:rtl/>
        </w:rPr>
        <w:t xml:space="preserve"> </w:t>
      </w:r>
      <w:r w:rsidRPr="001E0AFE">
        <w:rPr>
          <w:rFonts w:cs="David" w:hint="eastAsia"/>
          <w:rtl/>
        </w:rPr>
        <w:t>למזמין</w:t>
      </w:r>
      <w:r w:rsidRPr="001E0AFE">
        <w:rPr>
          <w:rFonts w:cs="David"/>
          <w:rtl/>
        </w:rPr>
        <w:t xml:space="preserve"> </w:t>
      </w:r>
      <w:r w:rsidRPr="001E0AFE">
        <w:rPr>
          <w:rFonts w:cs="David" w:hint="eastAsia"/>
          <w:rtl/>
        </w:rPr>
        <w:t>דוחות</w:t>
      </w:r>
      <w:r w:rsidRPr="001E0AFE">
        <w:rPr>
          <w:rFonts w:cs="David"/>
          <w:rtl/>
        </w:rPr>
        <w:t xml:space="preserve"> </w:t>
      </w:r>
      <w:r w:rsidRPr="001E0AFE">
        <w:rPr>
          <w:rFonts w:cs="David" w:hint="eastAsia"/>
          <w:rtl/>
        </w:rPr>
        <w:t>תקופתיים</w:t>
      </w:r>
      <w:r w:rsidRPr="001E0AFE">
        <w:rPr>
          <w:rFonts w:cs="David"/>
          <w:rtl/>
        </w:rPr>
        <w:t xml:space="preserve"> </w:t>
      </w:r>
      <w:r w:rsidRPr="001E0AFE">
        <w:rPr>
          <w:rFonts w:cs="David" w:hint="eastAsia"/>
          <w:rtl/>
        </w:rPr>
        <w:t>ערוכים</w:t>
      </w:r>
      <w:r w:rsidRPr="001E0AFE">
        <w:rPr>
          <w:rFonts w:cs="David"/>
          <w:rtl/>
        </w:rPr>
        <w:t xml:space="preserve"> </w:t>
      </w:r>
      <w:r w:rsidRPr="001E0AFE">
        <w:rPr>
          <w:rFonts w:cs="David" w:hint="eastAsia"/>
          <w:rtl/>
        </w:rPr>
        <w:t>באופן</w:t>
      </w:r>
      <w:r w:rsidRPr="001E0AFE">
        <w:rPr>
          <w:rFonts w:cs="David"/>
          <w:rtl/>
        </w:rPr>
        <w:t xml:space="preserve"> </w:t>
      </w:r>
      <w:r w:rsidRPr="001E0AFE">
        <w:rPr>
          <w:rFonts w:cs="David" w:hint="eastAsia"/>
          <w:rtl/>
        </w:rPr>
        <w:t>ובתדירות</w:t>
      </w:r>
      <w:r w:rsidRPr="001E0AFE">
        <w:rPr>
          <w:rFonts w:cs="David"/>
          <w:rtl/>
        </w:rPr>
        <w:t xml:space="preserve"> </w:t>
      </w:r>
      <w:r>
        <w:rPr>
          <w:rFonts w:cs="David" w:hint="cs"/>
          <w:rtl/>
        </w:rPr>
        <w:t>המפורטים בסעיף 4.9 למכרז.</w:t>
      </w:r>
    </w:p>
    <w:p w14:paraId="2EB0DD97" w14:textId="77777777" w:rsidR="00B878D6" w:rsidRPr="001E0AFE" w:rsidRDefault="00B878D6" w:rsidP="00B878D6">
      <w:pPr>
        <w:pStyle w:val="ab"/>
        <w:keepLines w:val="0"/>
        <w:widowControl w:val="0"/>
        <w:numPr>
          <w:ilvl w:val="1"/>
          <w:numId w:val="49"/>
        </w:numPr>
        <w:spacing w:after="120" w:line="360" w:lineRule="auto"/>
        <w:jc w:val="both"/>
        <w:rPr>
          <w:rFonts w:cs="David"/>
          <w:rtl/>
        </w:rPr>
      </w:pPr>
      <w:bookmarkStart w:id="477" w:name="_Toc185193147"/>
      <w:bookmarkStart w:id="478" w:name="_Toc201561672"/>
      <w:bookmarkStart w:id="479" w:name="_Toc201636802"/>
      <w:bookmarkStart w:id="480" w:name="_Toc201895111"/>
      <w:bookmarkStart w:id="481" w:name="_Toc240770207"/>
      <w:bookmarkStart w:id="482" w:name="_Toc240771700"/>
      <w:bookmarkStart w:id="483" w:name="_Toc252446165"/>
      <w:r w:rsidRPr="001E0AFE">
        <w:rPr>
          <w:rFonts w:cs="David" w:hint="eastAsia"/>
          <w:rtl/>
        </w:rPr>
        <w:t>על</w:t>
      </w:r>
      <w:r w:rsidRPr="001E0AFE">
        <w:rPr>
          <w:rFonts w:cs="David"/>
          <w:rtl/>
        </w:rPr>
        <w:t xml:space="preserve"> הספק להמציא </w:t>
      </w:r>
      <w:r w:rsidRPr="001E0AFE">
        <w:rPr>
          <w:rFonts w:cs="David" w:hint="eastAsia"/>
          <w:rtl/>
        </w:rPr>
        <w:t>למינהל</w:t>
      </w:r>
      <w:r w:rsidRPr="001E0AFE">
        <w:rPr>
          <w:rFonts w:cs="David"/>
          <w:rtl/>
        </w:rPr>
        <w:t xml:space="preserve"> הרכש הממשלתי מידי רבעון או על פי דרישה, לפי המוקדם, </w:t>
      </w:r>
      <w:r w:rsidRPr="001E0AFE">
        <w:rPr>
          <w:rFonts w:cs="David" w:hint="eastAsia"/>
          <w:rtl/>
        </w:rPr>
        <w:t>דוחות</w:t>
      </w:r>
      <w:r w:rsidRPr="001E0AFE">
        <w:rPr>
          <w:rFonts w:cs="David"/>
          <w:rtl/>
        </w:rPr>
        <w:t xml:space="preserve"> </w:t>
      </w:r>
      <w:r w:rsidRPr="001E0AFE">
        <w:rPr>
          <w:rFonts w:cs="David" w:hint="eastAsia"/>
          <w:rtl/>
        </w:rPr>
        <w:t>תקופתיים</w:t>
      </w:r>
      <w:r w:rsidRPr="001E0AFE">
        <w:rPr>
          <w:rFonts w:cs="David"/>
          <w:rtl/>
        </w:rPr>
        <w:t xml:space="preserve"> </w:t>
      </w:r>
      <w:r w:rsidRPr="001E0AFE">
        <w:rPr>
          <w:rFonts w:cs="David" w:hint="eastAsia"/>
          <w:rtl/>
        </w:rPr>
        <w:t>ערוכים</w:t>
      </w:r>
      <w:r w:rsidRPr="001E0AFE">
        <w:rPr>
          <w:rFonts w:cs="David"/>
          <w:rtl/>
        </w:rPr>
        <w:t xml:space="preserve"> </w:t>
      </w:r>
      <w:r w:rsidRPr="001E0AFE">
        <w:rPr>
          <w:rFonts w:cs="David" w:hint="eastAsia"/>
          <w:rtl/>
        </w:rPr>
        <w:t>באופן</w:t>
      </w:r>
      <w:r w:rsidRPr="001E0AFE">
        <w:rPr>
          <w:rFonts w:cs="David"/>
          <w:rtl/>
        </w:rPr>
        <w:t xml:space="preserve"> </w:t>
      </w:r>
      <w:r w:rsidRPr="001E0AFE">
        <w:rPr>
          <w:rFonts w:cs="David" w:hint="eastAsia"/>
          <w:rtl/>
        </w:rPr>
        <w:t>ובתדירות</w:t>
      </w:r>
      <w:r w:rsidRPr="001E0AFE">
        <w:rPr>
          <w:rFonts w:cs="David"/>
          <w:rtl/>
        </w:rPr>
        <w:t xml:space="preserve"> </w:t>
      </w:r>
      <w:r>
        <w:rPr>
          <w:rFonts w:cs="David" w:hint="cs"/>
          <w:rtl/>
        </w:rPr>
        <w:t>המפורטים בסעיף 4.9 למכרז.</w:t>
      </w:r>
      <w:bookmarkEnd w:id="477"/>
      <w:bookmarkEnd w:id="478"/>
      <w:bookmarkEnd w:id="479"/>
      <w:bookmarkEnd w:id="480"/>
      <w:bookmarkEnd w:id="481"/>
      <w:bookmarkEnd w:id="482"/>
      <w:bookmarkEnd w:id="483"/>
      <w:r w:rsidRPr="001E0AFE">
        <w:rPr>
          <w:rFonts w:cs="David"/>
          <w:rtl/>
        </w:rPr>
        <w:t>.</w:t>
      </w:r>
    </w:p>
    <w:p w14:paraId="5231BA41" w14:textId="77777777" w:rsidR="00B878D6" w:rsidRPr="001E0AFE" w:rsidRDefault="00B878D6" w:rsidP="00B878D6">
      <w:pPr>
        <w:pStyle w:val="ab"/>
        <w:keepLines w:val="0"/>
        <w:widowControl w:val="0"/>
        <w:numPr>
          <w:ilvl w:val="0"/>
          <w:numId w:val="49"/>
        </w:numPr>
        <w:jc w:val="both"/>
        <w:rPr>
          <w:rFonts w:cs="David"/>
          <w:b/>
          <w:bCs/>
          <w:rtl/>
        </w:rPr>
      </w:pPr>
      <w:r w:rsidRPr="001E0AFE">
        <w:rPr>
          <w:rFonts w:cs="David"/>
          <w:b/>
          <w:bCs/>
          <w:rtl/>
        </w:rPr>
        <w:t>סודיות</w:t>
      </w:r>
    </w:p>
    <w:p w14:paraId="58C325A1" w14:textId="77777777" w:rsidR="00B878D6" w:rsidRPr="001E0AFE" w:rsidRDefault="00B878D6" w:rsidP="00B878D6">
      <w:pPr>
        <w:pStyle w:val="af9"/>
        <w:widowControl w:val="0"/>
        <w:numPr>
          <w:ilvl w:val="1"/>
          <w:numId w:val="49"/>
        </w:numPr>
        <w:spacing w:before="0" w:after="0" w:line="360" w:lineRule="auto"/>
        <w:textAlignment w:val="auto"/>
        <w:rPr>
          <w:color w:val="000000"/>
          <w:sz w:val="24"/>
          <w:rtl/>
        </w:rPr>
      </w:pPr>
      <w:r w:rsidRPr="001E0AFE">
        <w:rPr>
          <w:color w:val="000000"/>
          <w:sz w:val="24"/>
          <w:rtl/>
        </w:rPr>
        <w:t>ה</w:t>
      </w:r>
      <w:r w:rsidRPr="001E0AFE">
        <w:rPr>
          <w:rFonts w:hint="cs"/>
          <w:color w:val="000000"/>
          <w:sz w:val="24"/>
          <w:rtl/>
        </w:rPr>
        <w:t>ספק</w:t>
      </w:r>
      <w:r w:rsidRPr="001E0AFE">
        <w:rPr>
          <w:color w:val="000000"/>
          <w:sz w:val="24"/>
          <w:rtl/>
        </w:rPr>
        <w:t xml:space="preserve"> מצהיר שידוע לו שכל מידע שיתקבל אצלו ו/או אצל עובדיו במהלך מתן השירותים הינו בגדר סודות מקצועיים.</w:t>
      </w:r>
    </w:p>
    <w:p w14:paraId="51877F68" w14:textId="77777777" w:rsidR="00B878D6" w:rsidRPr="001E0AFE" w:rsidRDefault="00B878D6" w:rsidP="00B878D6">
      <w:pPr>
        <w:pStyle w:val="af9"/>
        <w:widowControl w:val="0"/>
        <w:numPr>
          <w:ilvl w:val="1"/>
          <w:numId w:val="49"/>
        </w:numPr>
        <w:spacing w:before="0" w:after="0" w:line="360" w:lineRule="auto"/>
        <w:textAlignment w:val="auto"/>
        <w:rPr>
          <w:color w:val="000000"/>
          <w:sz w:val="24"/>
          <w:rtl/>
        </w:rPr>
      </w:pPr>
      <w:r w:rsidRPr="001E0AFE">
        <w:rPr>
          <w:color w:val="000000"/>
          <w:sz w:val="24"/>
          <w:rtl/>
        </w:rPr>
        <w:t>ה</w:t>
      </w:r>
      <w:r w:rsidRPr="001E0AFE">
        <w:rPr>
          <w:rFonts w:hint="cs"/>
          <w:color w:val="000000"/>
          <w:sz w:val="24"/>
          <w:rtl/>
        </w:rPr>
        <w:t>ספק</w:t>
      </w:r>
      <w:r w:rsidRPr="001E0AFE">
        <w:rPr>
          <w:color w:val="000000"/>
          <w:sz w:val="24"/>
          <w:rtl/>
        </w:rPr>
        <w:t xml:space="preserve"> מצהיר בזאת שידוע לו כי המידע שיתקבל במהלך מתן השירותים אצלו ואצל מי מטעמו הוא בעל רגישות מיוחדת, ו</w:t>
      </w:r>
      <w:r w:rsidRPr="001E0AFE">
        <w:rPr>
          <w:rFonts w:hint="cs"/>
          <w:color w:val="000000"/>
          <w:sz w:val="24"/>
          <w:rtl/>
        </w:rPr>
        <w:t xml:space="preserve">הוא </w:t>
      </w:r>
      <w:r w:rsidRPr="001E0AFE">
        <w:rPr>
          <w:color w:val="000000"/>
          <w:sz w:val="24"/>
          <w:rtl/>
        </w:rPr>
        <w:t xml:space="preserve">מתחייב כי הוא </w:t>
      </w:r>
      <w:r w:rsidRPr="001E0AFE">
        <w:rPr>
          <w:rFonts w:hint="cs"/>
          <w:color w:val="000000"/>
          <w:sz w:val="24"/>
          <w:rtl/>
        </w:rPr>
        <w:t xml:space="preserve">או </w:t>
      </w:r>
      <w:r w:rsidRPr="001E0AFE">
        <w:rPr>
          <w:color w:val="000000"/>
          <w:sz w:val="24"/>
          <w:rtl/>
        </w:rPr>
        <w:t xml:space="preserve">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14:paraId="562FA487" w14:textId="77777777" w:rsidR="00B878D6" w:rsidRPr="001E0AFE" w:rsidRDefault="00B878D6" w:rsidP="009C2742">
      <w:pPr>
        <w:pStyle w:val="af9"/>
        <w:widowControl w:val="0"/>
        <w:numPr>
          <w:ilvl w:val="1"/>
          <w:numId w:val="49"/>
        </w:numPr>
        <w:spacing w:before="0" w:after="0" w:line="360" w:lineRule="auto"/>
        <w:textAlignment w:val="auto"/>
        <w:rPr>
          <w:color w:val="000000"/>
          <w:sz w:val="24"/>
          <w:rtl/>
        </w:rPr>
      </w:pPr>
      <w:r w:rsidRPr="001E0AFE">
        <w:rPr>
          <w:color w:val="000000"/>
          <w:sz w:val="24"/>
          <w:rtl/>
        </w:rPr>
        <w:t>ה</w:t>
      </w:r>
      <w:r w:rsidRPr="001E0AFE">
        <w:rPr>
          <w:rFonts w:hint="cs"/>
          <w:color w:val="000000"/>
          <w:sz w:val="24"/>
          <w:rtl/>
        </w:rPr>
        <w:t>ספק</w:t>
      </w:r>
      <w:r w:rsidRPr="001E0AFE">
        <w:rPr>
          <w:color w:val="000000"/>
          <w:sz w:val="24"/>
          <w:rtl/>
        </w:rPr>
        <w:t xml:space="preserve"> מתחייב כי הוא ומי מטעמו ישמרו את המידע ו/או הסודות המקצועיים בסודיות מוחלטת ולא יעשו בהם כל שימוש. למען הסר ספק, ומבלי לפגוע בכלליות האמור לעיל, ה</w:t>
      </w:r>
      <w:r w:rsidRPr="001E0AFE">
        <w:rPr>
          <w:rFonts w:hint="cs"/>
          <w:color w:val="000000"/>
          <w:sz w:val="24"/>
          <w:rtl/>
        </w:rPr>
        <w:t>ספק</w:t>
      </w:r>
      <w:r w:rsidRPr="001E0AFE">
        <w:rPr>
          <w:color w:val="000000"/>
          <w:sz w:val="24"/>
          <w:rtl/>
        </w:rPr>
        <w:t xml:space="preserve"> מתחייב כי הוא ומי מטעמו לא יפרסמו, יעבירו, יודיעו, ימסרו או יביאו לידיעת כל אדם את המידע ו/או הסודות המקצועיים.</w:t>
      </w:r>
    </w:p>
    <w:p w14:paraId="7CC7B085" w14:textId="77777777" w:rsidR="00B878D6" w:rsidRPr="001E0AFE" w:rsidRDefault="00B878D6" w:rsidP="00B878D6">
      <w:pPr>
        <w:pStyle w:val="af9"/>
        <w:widowControl w:val="0"/>
        <w:numPr>
          <w:ilvl w:val="1"/>
          <w:numId w:val="49"/>
        </w:numPr>
        <w:spacing w:before="0" w:after="0" w:line="360" w:lineRule="auto"/>
        <w:textAlignment w:val="auto"/>
        <w:rPr>
          <w:color w:val="000000"/>
          <w:sz w:val="24"/>
        </w:rPr>
      </w:pPr>
      <w:r w:rsidRPr="001E0AFE">
        <w:rPr>
          <w:color w:val="000000"/>
          <w:sz w:val="24"/>
          <w:rtl/>
        </w:rPr>
        <w:t>ה</w:t>
      </w:r>
      <w:r w:rsidRPr="001E0AFE">
        <w:rPr>
          <w:rFonts w:hint="cs"/>
          <w:color w:val="000000"/>
          <w:sz w:val="24"/>
          <w:rtl/>
        </w:rPr>
        <w:t>ספק</w:t>
      </w:r>
      <w:r w:rsidRPr="001E0AFE">
        <w:rPr>
          <w:color w:val="000000"/>
          <w:sz w:val="24"/>
          <w:rtl/>
        </w:rPr>
        <w:t xml:space="preserve"> מתחייב להחתים</w:t>
      </w:r>
      <w:r>
        <w:rPr>
          <w:rFonts w:hint="cs"/>
          <w:color w:val="000000"/>
          <w:sz w:val="24"/>
          <w:rtl/>
        </w:rPr>
        <w:t xml:space="preserve"> את עובדיו</w:t>
      </w:r>
      <w:r w:rsidRPr="001E0AFE">
        <w:rPr>
          <w:color w:val="000000"/>
          <w:sz w:val="24"/>
          <w:rtl/>
        </w:rPr>
        <w:t xml:space="preserve"> </w:t>
      </w:r>
      <w:r w:rsidRPr="00B35FE4">
        <w:rPr>
          <w:color w:val="000000"/>
          <w:sz w:val="24"/>
          <w:rtl/>
        </w:rPr>
        <w:t xml:space="preserve">אשר יעסקו </w:t>
      </w:r>
      <w:r>
        <w:rPr>
          <w:rFonts w:hint="cs"/>
          <w:color w:val="000000"/>
          <w:sz w:val="24"/>
          <w:rtl/>
        </w:rPr>
        <w:t>במישרין ב</w:t>
      </w:r>
      <w:r w:rsidRPr="00B35FE4">
        <w:rPr>
          <w:color w:val="000000"/>
          <w:sz w:val="24"/>
          <w:rtl/>
        </w:rPr>
        <w:t>אספקת השירותים ו/או שיבקרו בחדרי המזמינים</w:t>
      </w:r>
      <w:r>
        <w:rPr>
          <w:rFonts w:hint="cs"/>
          <w:color w:val="000000"/>
          <w:sz w:val="24"/>
          <w:rtl/>
        </w:rPr>
        <w:t xml:space="preserve">, </w:t>
      </w:r>
      <w:r w:rsidRPr="001E0AFE">
        <w:rPr>
          <w:color w:val="000000"/>
          <w:sz w:val="24"/>
          <w:rtl/>
        </w:rPr>
        <w:t xml:space="preserve">על הצהרת הסודיות </w:t>
      </w:r>
      <w:r w:rsidRPr="001E0AFE">
        <w:rPr>
          <w:rFonts w:hint="cs"/>
          <w:color w:val="000000"/>
          <w:sz w:val="24"/>
          <w:rtl/>
        </w:rPr>
        <w:t>בנוסח המופיע כ</w:t>
      </w:r>
      <w:r w:rsidRPr="001E0AFE">
        <w:rPr>
          <w:rFonts w:hint="cs"/>
          <w:b/>
          <w:bCs/>
          <w:color w:val="000000"/>
          <w:sz w:val="24"/>
          <w:u w:val="single"/>
          <w:rtl/>
        </w:rPr>
        <w:t>נספח א'</w:t>
      </w:r>
      <w:r w:rsidRPr="001E0AFE">
        <w:rPr>
          <w:rFonts w:hint="cs"/>
          <w:color w:val="000000"/>
          <w:sz w:val="24"/>
          <w:rtl/>
        </w:rPr>
        <w:t xml:space="preserve"> להסכם זה</w:t>
      </w:r>
      <w:r w:rsidRPr="001E0AFE">
        <w:rPr>
          <w:color w:val="000000"/>
          <w:sz w:val="24"/>
          <w:rtl/>
        </w:rPr>
        <w:t>.</w:t>
      </w:r>
      <w:r w:rsidRPr="001E0AFE">
        <w:rPr>
          <w:rFonts w:hint="cs"/>
          <w:color w:val="000000"/>
          <w:sz w:val="24"/>
          <w:rtl/>
        </w:rPr>
        <w:t xml:space="preserve"> </w:t>
      </w:r>
      <w:r w:rsidRPr="001E0AFE">
        <w:rPr>
          <w:rFonts w:hint="cs"/>
          <w:rtl/>
        </w:rPr>
        <w:t>כמו כן, ככל שהספק יקלוט עובדים חדשים</w:t>
      </w:r>
      <w:r>
        <w:rPr>
          <w:rFonts w:hint="cs"/>
          <w:rtl/>
        </w:rPr>
        <w:t>,</w:t>
      </w:r>
      <w:r w:rsidRPr="00BB0515">
        <w:rPr>
          <w:rFonts w:hint="cs"/>
          <w:rtl/>
        </w:rPr>
        <w:t xml:space="preserve"> </w:t>
      </w:r>
      <w:r>
        <w:rPr>
          <w:rFonts w:hint="cs"/>
          <w:rtl/>
        </w:rPr>
        <w:t>לצורך מתן השירותים כאמור,</w:t>
      </w:r>
      <w:r w:rsidRPr="001E0AFE">
        <w:rPr>
          <w:rFonts w:hint="cs"/>
          <w:rtl/>
        </w:rPr>
        <w:t xml:space="preserve"> במהלך ביצוע השירותים הוא יחתימם על התחייבות כאמור וימציאה למזמין.</w:t>
      </w:r>
    </w:p>
    <w:p w14:paraId="13CBEA96" w14:textId="77777777" w:rsidR="00B878D6" w:rsidRPr="001E0AFE" w:rsidRDefault="00B878D6" w:rsidP="00B878D6">
      <w:pPr>
        <w:pStyle w:val="af9"/>
        <w:widowControl w:val="0"/>
        <w:spacing w:before="0" w:after="0" w:line="360" w:lineRule="auto"/>
        <w:ind w:left="1020" w:firstLine="0"/>
        <w:textAlignment w:val="auto"/>
        <w:rPr>
          <w:color w:val="000000"/>
          <w:sz w:val="24"/>
          <w:rtl/>
        </w:rPr>
      </w:pPr>
    </w:p>
    <w:p w14:paraId="10F3312C" w14:textId="77777777" w:rsidR="00B878D6" w:rsidRPr="001E0AFE" w:rsidRDefault="00B878D6" w:rsidP="00B878D6">
      <w:pPr>
        <w:pStyle w:val="ab"/>
        <w:keepLines w:val="0"/>
        <w:widowControl w:val="0"/>
        <w:numPr>
          <w:ilvl w:val="0"/>
          <w:numId w:val="49"/>
        </w:numPr>
        <w:jc w:val="both"/>
        <w:rPr>
          <w:rFonts w:cs="David"/>
          <w:b/>
          <w:bCs/>
          <w:rtl/>
        </w:rPr>
      </w:pPr>
      <w:r w:rsidRPr="001E0AFE">
        <w:rPr>
          <w:rFonts w:cs="David"/>
          <w:b/>
          <w:bCs/>
          <w:rtl/>
        </w:rPr>
        <w:t>יחסים בין הצדדים</w:t>
      </w:r>
    </w:p>
    <w:p w14:paraId="5CB20CB2" w14:textId="77777777" w:rsidR="00B878D6" w:rsidRPr="001E0AFE" w:rsidRDefault="00B878D6" w:rsidP="00B878D6">
      <w:pPr>
        <w:pStyle w:val="ab"/>
        <w:widowControl w:val="0"/>
        <w:spacing w:after="120" w:line="360" w:lineRule="auto"/>
        <w:ind w:left="397"/>
        <w:jc w:val="both"/>
        <w:rPr>
          <w:rFonts w:cs="David"/>
          <w:rtl/>
        </w:rPr>
      </w:pPr>
      <w:r w:rsidRPr="001E0AFE">
        <w:rPr>
          <w:rFonts w:cs="David"/>
          <w:rtl/>
        </w:rPr>
        <w:t xml:space="preserve">מוצהר ומוסכם בזה בין הצדדים כי: </w:t>
      </w:r>
    </w:p>
    <w:p w14:paraId="359DECD8"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 xml:space="preserve">היחסים ביניהם לפי הסכם זה יוצרים יחס בין עורך מכרז לקבלן המבצע הזמנות בלבד, והם אינם יוצרים יחסי עובד ומעביד. </w:t>
      </w:r>
    </w:p>
    <w:p w14:paraId="0693EEB1"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 xml:space="preserve">עורך המכרז לא ישלם כל תשלום לביטוח לאומי ויתר הזכויות הסוציאליות בקשר לאנשים המועסקים על ידי הספק. </w:t>
      </w:r>
    </w:p>
    <w:p w14:paraId="7438B611"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3EADAC1A" w14:textId="77777777" w:rsidR="00B878D6" w:rsidRPr="001E0AFE" w:rsidRDefault="00B878D6" w:rsidP="00B878D6">
      <w:pPr>
        <w:pStyle w:val="ab"/>
        <w:keepLines w:val="0"/>
        <w:widowControl w:val="0"/>
        <w:numPr>
          <w:ilvl w:val="0"/>
          <w:numId w:val="49"/>
        </w:numPr>
        <w:jc w:val="both"/>
        <w:rPr>
          <w:rFonts w:cs="David"/>
          <w:b/>
          <w:bCs/>
          <w:rtl/>
        </w:rPr>
      </w:pPr>
      <w:r w:rsidRPr="001E0AFE">
        <w:rPr>
          <w:rFonts w:cs="David"/>
          <w:b/>
          <w:bCs/>
          <w:rtl/>
        </w:rPr>
        <w:t>תמורה</w:t>
      </w:r>
    </w:p>
    <w:p w14:paraId="27B03A16" w14:textId="77777777" w:rsidR="00B878D6" w:rsidRPr="001E0AFE" w:rsidRDefault="00B878D6" w:rsidP="00B878D6">
      <w:pPr>
        <w:pStyle w:val="ab"/>
        <w:keepLines w:val="0"/>
        <w:widowControl w:val="0"/>
        <w:numPr>
          <w:ilvl w:val="1"/>
          <w:numId w:val="49"/>
        </w:numPr>
        <w:spacing w:after="120" w:line="360" w:lineRule="auto"/>
        <w:jc w:val="both"/>
        <w:rPr>
          <w:rFonts w:cs="David"/>
        </w:rPr>
      </w:pPr>
      <w:r w:rsidRPr="001E0AFE">
        <w:rPr>
          <w:rFonts w:cs="David"/>
          <w:rtl/>
        </w:rPr>
        <w:t xml:space="preserve">תמורת ביצוע מלוא התחייבויותיו של הספק לפי המכרז והסכם זה, ישלמו המזמינים לספק </w:t>
      </w:r>
      <w:r w:rsidRPr="001E0AFE">
        <w:rPr>
          <w:rFonts w:cs="David" w:hint="eastAsia"/>
          <w:rtl/>
        </w:rPr>
        <w:t>בהתאם</w:t>
      </w:r>
      <w:r w:rsidRPr="001E0AFE">
        <w:rPr>
          <w:rFonts w:cs="David"/>
          <w:rtl/>
        </w:rPr>
        <w:t xml:space="preserve"> למחיר הפריטים ב</w:t>
      </w:r>
      <w:r>
        <w:rPr>
          <w:rFonts w:cs="David" w:hint="cs"/>
          <w:rtl/>
        </w:rPr>
        <w:t>הצעתו ובהתאם למנגנוני החישוב המפורטים במכרז.</w:t>
      </w:r>
      <w:r w:rsidRPr="001E0AFE">
        <w:rPr>
          <w:rFonts w:cs="David"/>
          <w:rtl/>
        </w:rPr>
        <w:t xml:space="preserve"> (להלן - "</w:t>
      </w:r>
      <w:r w:rsidRPr="001E0AFE">
        <w:rPr>
          <w:rFonts w:cs="David"/>
          <w:b/>
          <w:bCs/>
          <w:rtl/>
        </w:rPr>
        <w:t>התמורה</w:t>
      </w:r>
      <w:r w:rsidRPr="001E0AFE">
        <w:rPr>
          <w:rFonts w:cs="David"/>
          <w:rtl/>
        </w:rPr>
        <w:t xml:space="preserve">"). </w:t>
      </w:r>
    </w:p>
    <w:p w14:paraId="2EB13343"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 xml:space="preserve">מס ערך מוסף בשיעור החוקי המתחייב מהמחירים הנ"ל יתווסף לתמורה וישולם בצירוף לכל חשבונית / תשלום שישלמו המזמינים לספק. </w:t>
      </w:r>
    </w:p>
    <w:p w14:paraId="5F085FF0"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 xml:space="preserve">התמורה מהווה תמורה סופית למילוי כל התחייבויות המזמינים כלפי הספק לפי המכרז והסכם זה. </w:t>
      </w:r>
      <w:r w:rsidRPr="001E0AFE">
        <w:rPr>
          <w:rFonts w:cs="David" w:hint="eastAsia"/>
          <w:rtl/>
        </w:rPr>
        <w:t>במקרה</w:t>
      </w:r>
      <w:r w:rsidRPr="001E0AFE">
        <w:rPr>
          <w:rFonts w:cs="David"/>
          <w:rtl/>
        </w:rPr>
        <w:t xml:space="preserve"> בו יהיו שינויים במסים או בהיטלים על מחירי המוצרים/שירותים, לא יהיה בשינויים אלה </w:t>
      </w:r>
      <w:r w:rsidRPr="001E0AFE">
        <w:rPr>
          <w:rFonts w:cs="David" w:hint="cs"/>
          <w:rtl/>
        </w:rPr>
        <w:t xml:space="preserve">(למעט שינוי בשיעור המע"מ) </w:t>
      </w:r>
      <w:r w:rsidRPr="001E0AFE">
        <w:rPr>
          <w:rFonts w:cs="David" w:hint="eastAsia"/>
          <w:rtl/>
        </w:rPr>
        <w:t>כדי</w:t>
      </w:r>
      <w:r w:rsidRPr="001E0AFE">
        <w:rPr>
          <w:rFonts w:cs="David"/>
          <w:rtl/>
        </w:rPr>
        <w:t xml:space="preserve"> </w:t>
      </w:r>
      <w:r w:rsidRPr="001E0AFE">
        <w:rPr>
          <w:rFonts w:cs="David" w:hint="eastAsia"/>
          <w:rtl/>
        </w:rPr>
        <w:t>להשפיע</w:t>
      </w:r>
      <w:r w:rsidRPr="001E0AFE">
        <w:rPr>
          <w:rFonts w:cs="David"/>
          <w:rtl/>
        </w:rPr>
        <w:t xml:space="preserve"> </w:t>
      </w:r>
      <w:r w:rsidRPr="001E0AFE">
        <w:rPr>
          <w:rFonts w:cs="David" w:hint="eastAsia"/>
          <w:rtl/>
        </w:rPr>
        <w:t>על</w:t>
      </w:r>
      <w:r w:rsidRPr="001E0AFE">
        <w:rPr>
          <w:rFonts w:cs="David"/>
          <w:rtl/>
        </w:rPr>
        <w:t xml:space="preserve"> </w:t>
      </w:r>
      <w:r w:rsidRPr="001E0AFE">
        <w:rPr>
          <w:rFonts w:cs="David" w:hint="eastAsia"/>
          <w:rtl/>
        </w:rPr>
        <w:t>התמורה</w:t>
      </w:r>
      <w:r w:rsidRPr="001E0AFE">
        <w:rPr>
          <w:rFonts w:cs="David"/>
          <w:rtl/>
        </w:rPr>
        <w:t xml:space="preserve">, </w:t>
      </w:r>
      <w:r w:rsidRPr="001E0AFE">
        <w:rPr>
          <w:rFonts w:cs="David" w:hint="eastAsia"/>
          <w:rtl/>
        </w:rPr>
        <w:t>אלא</w:t>
      </w:r>
      <w:r w:rsidRPr="001E0AFE">
        <w:rPr>
          <w:rFonts w:cs="David"/>
          <w:rtl/>
        </w:rPr>
        <w:t xml:space="preserve"> </w:t>
      </w:r>
      <w:r w:rsidRPr="001E0AFE">
        <w:rPr>
          <w:rFonts w:cs="David" w:hint="eastAsia"/>
          <w:rtl/>
        </w:rPr>
        <w:t>בהתאם</w:t>
      </w:r>
      <w:r w:rsidRPr="001E0AFE">
        <w:rPr>
          <w:rFonts w:cs="David"/>
          <w:rtl/>
        </w:rPr>
        <w:t xml:space="preserve"> </w:t>
      </w:r>
      <w:r w:rsidRPr="001E0AFE">
        <w:rPr>
          <w:rFonts w:cs="David" w:hint="eastAsia"/>
          <w:rtl/>
        </w:rPr>
        <w:t>ובכפוף</w:t>
      </w:r>
      <w:r w:rsidRPr="001E0AFE">
        <w:rPr>
          <w:rFonts w:cs="David"/>
          <w:rtl/>
        </w:rPr>
        <w:t xml:space="preserve"> </w:t>
      </w:r>
      <w:r w:rsidRPr="001E0AFE">
        <w:rPr>
          <w:rFonts w:cs="David" w:hint="eastAsia"/>
          <w:rtl/>
        </w:rPr>
        <w:t>לקבלת</w:t>
      </w:r>
      <w:r w:rsidRPr="001E0AFE">
        <w:rPr>
          <w:rFonts w:cs="David"/>
          <w:rtl/>
        </w:rPr>
        <w:t xml:space="preserve"> </w:t>
      </w:r>
      <w:r w:rsidRPr="001E0AFE">
        <w:rPr>
          <w:rFonts w:cs="David" w:hint="eastAsia"/>
          <w:rtl/>
        </w:rPr>
        <w:t>אישור</w:t>
      </w:r>
      <w:r w:rsidRPr="001E0AFE">
        <w:rPr>
          <w:rFonts w:cs="David"/>
          <w:rtl/>
        </w:rPr>
        <w:t xml:space="preserve">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 xml:space="preserve"> </w:t>
      </w:r>
      <w:r w:rsidRPr="001E0AFE">
        <w:rPr>
          <w:rFonts w:cs="David" w:hint="eastAsia"/>
          <w:rtl/>
        </w:rPr>
        <w:t>מראש</w:t>
      </w:r>
      <w:r w:rsidRPr="001E0AFE">
        <w:rPr>
          <w:rFonts w:cs="David"/>
          <w:rtl/>
        </w:rPr>
        <w:t xml:space="preserve"> </w:t>
      </w:r>
      <w:r w:rsidRPr="001E0AFE">
        <w:rPr>
          <w:rFonts w:cs="David" w:hint="eastAsia"/>
          <w:rtl/>
        </w:rPr>
        <w:t>ובכתב</w:t>
      </w:r>
      <w:r w:rsidRPr="001E0AFE">
        <w:rPr>
          <w:rFonts w:cs="David"/>
          <w:rtl/>
        </w:rPr>
        <w:t xml:space="preserve">, </w:t>
      </w:r>
      <w:r w:rsidRPr="001E0AFE">
        <w:rPr>
          <w:rFonts w:cs="David" w:hint="eastAsia"/>
          <w:rtl/>
        </w:rPr>
        <w:t>ולפי</w:t>
      </w:r>
      <w:r w:rsidRPr="001E0AFE">
        <w:rPr>
          <w:rFonts w:cs="David"/>
          <w:rtl/>
        </w:rPr>
        <w:t xml:space="preserve"> </w:t>
      </w:r>
      <w:r w:rsidRPr="001E0AFE">
        <w:rPr>
          <w:rFonts w:cs="David" w:hint="eastAsia"/>
          <w:rtl/>
        </w:rPr>
        <w:t>שיקול</w:t>
      </w:r>
      <w:r w:rsidRPr="001E0AFE">
        <w:rPr>
          <w:rFonts w:cs="David"/>
          <w:rtl/>
        </w:rPr>
        <w:t xml:space="preserve"> </w:t>
      </w:r>
      <w:r w:rsidRPr="001E0AFE">
        <w:rPr>
          <w:rFonts w:cs="David" w:hint="eastAsia"/>
          <w:rtl/>
        </w:rPr>
        <w:t>דעתו</w:t>
      </w:r>
      <w:r w:rsidRPr="001E0AFE">
        <w:rPr>
          <w:rFonts w:cs="David"/>
          <w:rtl/>
        </w:rPr>
        <w:t xml:space="preserve"> </w:t>
      </w:r>
      <w:r w:rsidRPr="001E0AFE">
        <w:rPr>
          <w:rFonts w:cs="David" w:hint="eastAsia"/>
          <w:rtl/>
        </w:rPr>
        <w:t>הבלעדי</w:t>
      </w:r>
      <w:r w:rsidRPr="001E0AFE">
        <w:rPr>
          <w:rFonts w:cs="David"/>
          <w:rtl/>
        </w:rPr>
        <w:t>.</w:t>
      </w:r>
    </w:p>
    <w:p w14:paraId="5F5568C8"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הספק לא יהא זכאי לכל תשלום או תמורה כל שהיא בקשר עם אספקת שירות</w:t>
      </w:r>
      <w:r w:rsidRPr="001E0AFE">
        <w:rPr>
          <w:rFonts w:cs="David" w:hint="cs"/>
          <w:rtl/>
        </w:rPr>
        <w:t>ים</w:t>
      </w:r>
      <w:r w:rsidRPr="001E0AFE">
        <w:rPr>
          <w:rFonts w:cs="David"/>
          <w:rtl/>
        </w:rPr>
        <w:t xml:space="preserve"> שאינ</w:t>
      </w:r>
      <w:r w:rsidRPr="001E0AFE">
        <w:rPr>
          <w:rFonts w:cs="David" w:hint="cs"/>
          <w:rtl/>
        </w:rPr>
        <w:t>ם</w:t>
      </w:r>
      <w:r w:rsidRPr="001E0AFE">
        <w:rPr>
          <w:rFonts w:cs="David"/>
          <w:rtl/>
        </w:rPr>
        <w:t xml:space="preserve"> תוא</w:t>
      </w:r>
      <w:r w:rsidRPr="001E0AFE">
        <w:rPr>
          <w:rFonts w:cs="David" w:hint="cs"/>
          <w:rtl/>
        </w:rPr>
        <w:t>מי</w:t>
      </w:r>
      <w:r w:rsidRPr="001E0AFE">
        <w:rPr>
          <w:rFonts w:cs="David"/>
          <w:rtl/>
        </w:rPr>
        <w:t xml:space="preserve">ם את דרישות המכרז, ההצעה ותנאי הסכם זה. </w:t>
      </w:r>
    </w:p>
    <w:p w14:paraId="6AA19E64" w14:textId="77777777" w:rsidR="00B878D6" w:rsidRPr="001E0AFE" w:rsidRDefault="00B878D6" w:rsidP="00B878D6">
      <w:pPr>
        <w:pStyle w:val="ab"/>
        <w:keepLines w:val="0"/>
        <w:widowControl w:val="0"/>
        <w:numPr>
          <w:ilvl w:val="1"/>
          <w:numId w:val="49"/>
        </w:numPr>
        <w:spacing w:after="120" w:line="360" w:lineRule="auto"/>
        <w:jc w:val="both"/>
        <w:rPr>
          <w:rFonts w:cs="David"/>
        </w:rPr>
      </w:pPr>
      <w:r w:rsidRPr="001E0AFE">
        <w:rPr>
          <w:rFonts w:cs="David"/>
          <w:rtl/>
        </w:rPr>
        <w:t>ה</w:t>
      </w:r>
      <w:r w:rsidRPr="001E0AFE">
        <w:rPr>
          <w:rFonts w:cs="David" w:hint="cs"/>
          <w:rtl/>
        </w:rPr>
        <w:t xml:space="preserve">תשלום יהיה בשקלים </w:t>
      </w:r>
      <w:r>
        <w:rPr>
          <w:rFonts w:cs="David" w:hint="cs"/>
          <w:rtl/>
        </w:rPr>
        <w:t>..</w:t>
      </w:r>
    </w:p>
    <w:p w14:paraId="55464515" w14:textId="77777777" w:rsidR="00B878D6" w:rsidRPr="001E0AFE" w:rsidRDefault="00B878D6" w:rsidP="00B878D6">
      <w:pPr>
        <w:pStyle w:val="ab"/>
        <w:keepLines w:val="0"/>
        <w:widowControl w:val="0"/>
        <w:numPr>
          <w:ilvl w:val="1"/>
          <w:numId w:val="49"/>
        </w:numPr>
        <w:spacing w:after="120" w:line="360" w:lineRule="auto"/>
        <w:jc w:val="both"/>
        <w:rPr>
          <w:rFonts w:cs="David"/>
        </w:rPr>
      </w:pPr>
      <w:r w:rsidRPr="001E0AFE">
        <w:rPr>
          <w:rFonts w:cs="David"/>
          <w:rtl/>
        </w:rPr>
        <w:t>ה</w:t>
      </w:r>
      <w:r w:rsidRPr="001E0AFE">
        <w:rPr>
          <w:rFonts w:cs="David" w:hint="cs"/>
          <w:rtl/>
        </w:rPr>
        <w:t xml:space="preserve">מזמין יבדוק ויאשר את החשבון. תשלום החשבון יתבצע במועד שבין היום ה </w:t>
      </w:r>
      <w:r w:rsidRPr="001E0AFE">
        <w:rPr>
          <w:rFonts w:cs="David"/>
          <w:rtl/>
        </w:rPr>
        <w:t>–</w:t>
      </w:r>
      <w:r w:rsidRPr="001E0AFE">
        <w:rPr>
          <w:rFonts w:cs="David" w:hint="cs"/>
          <w:rtl/>
        </w:rPr>
        <w:t xml:space="preserve"> 15 והיום ה </w:t>
      </w:r>
      <w:r w:rsidRPr="001E0AFE">
        <w:rPr>
          <w:rFonts w:cs="David"/>
          <w:rtl/>
        </w:rPr>
        <w:t>–</w:t>
      </w:r>
      <w:r w:rsidRPr="001E0AFE">
        <w:rPr>
          <w:rFonts w:cs="David" w:hint="cs"/>
          <w:rtl/>
        </w:rPr>
        <w:t xml:space="preserve"> 24 בכל חודש (כולל שני ימים אלו) (להלן: "</w:t>
      </w:r>
      <w:r w:rsidRPr="001E0AFE">
        <w:rPr>
          <w:rFonts w:cs="David" w:hint="cs"/>
          <w:b/>
          <w:bCs/>
          <w:rtl/>
        </w:rPr>
        <w:t>מועד התשלום הממשלתי</w:t>
      </w:r>
      <w:r w:rsidRPr="001E0AFE">
        <w:rPr>
          <w:rFonts w:cs="David" w:hint="cs"/>
          <w:rtl/>
        </w:rPr>
        <w:t>"). תאריך התשלום ייקבע בהתאם למועד שבו התקבלה חשבונית המס אצל הגורם המקצועי אצל המזמין, האחראי לאישור העבודה (להלן: "</w:t>
      </w:r>
      <w:r w:rsidRPr="001E0AFE">
        <w:rPr>
          <w:rFonts w:cs="David" w:hint="cs"/>
          <w:b/>
          <w:bCs/>
          <w:rtl/>
        </w:rPr>
        <w:t>מועד הגשת החשבונית למזמין</w:t>
      </w:r>
      <w:r w:rsidRPr="001E0AFE">
        <w:rPr>
          <w:rFonts w:cs="David" w:hint="cs"/>
          <w:rtl/>
        </w:rPr>
        <w:t>") עפ"י המפתח הבא:</w:t>
      </w:r>
    </w:p>
    <w:p w14:paraId="03D51FE8"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Pr>
      </w:pPr>
      <w:r w:rsidRPr="001E0AFE">
        <w:rPr>
          <w:rFonts w:cs="David" w:hint="cs"/>
          <w:rtl/>
        </w:rPr>
        <w:t xml:space="preserve">חשבונית שתוגש למזמין במחצית הראשונה של כל חודש (בימים 1-15): תשולם בתחילת מועד התשלום הממשלתי של החודש העוקב, כלומר ביום העסקים הראשון הבא לאחר ה </w:t>
      </w:r>
      <w:r w:rsidRPr="001E0AFE">
        <w:rPr>
          <w:rFonts w:cs="David"/>
          <w:rtl/>
        </w:rPr>
        <w:t>–</w:t>
      </w:r>
      <w:r w:rsidRPr="001E0AFE">
        <w:rPr>
          <w:rFonts w:cs="David" w:hint="cs"/>
          <w:rtl/>
        </w:rPr>
        <w:t xml:space="preserve"> 15 לחודש העוקב. במקרה זה יעמדו מספר ימי האשראי על 30-45 ימים ממועד הגשת החשבונית למזמין.</w:t>
      </w:r>
    </w:p>
    <w:p w14:paraId="2235C2A0"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Pr>
      </w:pPr>
      <w:r w:rsidRPr="001E0AFE">
        <w:rPr>
          <w:rFonts w:cs="David" w:hint="cs"/>
          <w:rtl/>
        </w:rPr>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p>
    <w:p w14:paraId="03784893"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Pr>
      </w:pPr>
      <w:r w:rsidRPr="001E0AFE">
        <w:rPr>
          <w:rFonts w:cs="David" w:hint="cs"/>
          <w:rtl/>
        </w:rPr>
        <w:t xml:space="preserve">חשבונית שתוגש  למזמין בין התאריכים 25-31 לכל חודש (כולל שני ימים אלו): תשולם ביום ה </w:t>
      </w:r>
      <w:r w:rsidRPr="001E0AFE">
        <w:rPr>
          <w:rFonts w:cs="David"/>
          <w:rtl/>
        </w:rPr>
        <w:t>–</w:t>
      </w:r>
      <w:r w:rsidRPr="001E0AFE">
        <w:rPr>
          <w:rFonts w:cs="David" w:hint="cs"/>
          <w:rtl/>
        </w:rPr>
        <w:t xml:space="preserve"> 24 לחודש העוקב. במקרה זה יעמדו מספר ימי האשראי על כ </w:t>
      </w:r>
      <w:r w:rsidRPr="001E0AFE">
        <w:rPr>
          <w:rFonts w:cs="David"/>
          <w:rtl/>
        </w:rPr>
        <w:t>–</w:t>
      </w:r>
      <w:r w:rsidRPr="001E0AFE">
        <w:rPr>
          <w:rFonts w:cs="David" w:hint="cs"/>
          <w:rtl/>
        </w:rPr>
        <w:t xml:space="preserve"> 24-29 ימי אשראי.</w:t>
      </w:r>
    </w:p>
    <w:p w14:paraId="3884D7B7"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כללי התשלום המפורטים לעיל, כפופים להוראות החשב הכללי במשרד האוצר כפי שמתפרסם מעת לעת.</w:t>
      </w:r>
    </w:p>
    <w:p w14:paraId="5B5456AE" w14:textId="77777777" w:rsidR="00B878D6" w:rsidRPr="001E0AFE" w:rsidRDefault="00B878D6" w:rsidP="00B878D6">
      <w:pPr>
        <w:pStyle w:val="ab"/>
        <w:keepLines w:val="0"/>
        <w:widowControl w:val="0"/>
        <w:numPr>
          <w:ilvl w:val="0"/>
          <w:numId w:val="49"/>
        </w:numPr>
        <w:jc w:val="both"/>
        <w:rPr>
          <w:rFonts w:cs="David"/>
          <w:b/>
          <w:bCs/>
          <w:rtl/>
        </w:rPr>
      </w:pPr>
      <w:r w:rsidRPr="001E0AFE">
        <w:rPr>
          <w:rFonts w:cs="David"/>
          <w:b/>
          <w:bCs/>
          <w:rtl/>
        </w:rPr>
        <w:t>תנאים לביצוע תשלומים</w:t>
      </w:r>
    </w:p>
    <w:p w14:paraId="4D8E2AD3" w14:textId="77777777" w:rsidR="00B878D6" w:rsidRPr="001E0AFE" w:rsidRDefault="00B878D6" w:rsidP="00B878D6">
      <w:pPr>
        <w:pStyle w:val="ab"/>
        <w:widowControl w:val="0"/>
        <w:spacing w:after="120" w:line="360" w:lineRule="auto"/>
        <w:ind w:left="397"/>
        <w:jc w:val="both"/>
        <w:rPr>
          <w:rFonts w:cs="David"/>
          <w:rtl/>
        </w:rPr>
      </w:pPr>
      <w:r w:rsidRPr="001E0AFE">
        <w:rPr>
          <w:rFonts w:cs="David"/>
          <w:rtl/>
        </w:rPr>
        <w:t>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התשל"ו</w:t>
      </w:r>
      <w:r w:rsidRPr="001E0AFE">
        <w:rPr>
          <w:rFonts w:cs="David"/>
        </w:rPr>
        <w:t>1975-</w:t>
      </w:r>
      <w:r w:rsidRPr="001E0AFE">
        <w:rPr>
          <w:rFonts w:cs="David"/>
          <w:rtl/>
        </w:rPr>
        <w:t xml:space="preserve"> (להלן – "</w:t>
      </w:r>
      <w:r w:rsidRPr="001E0AFE">
        <w:rPr>
          <w:rFonts w:cs="David"/>
          <w:b/>
          <w:bCs/>
          <w:rtl/>
        </w:rPr>
        <w:t>החוק</w:t>
      </w:r>
      <w:r w:rsidRPr="001E0AFE">
        <w:rPr>
          <w:rFonts w:cs="David"/>
          <w:rtl/>
        </w:rPr>
        <w:t>") וכן אישור מפקיד מורשה (כמשמעותו בחוק עסקאות גופים ציבוריים, התשל"ו</w:t>
      </w:r>
      <w:r w:rsidRPr="001E0AFE">
        <w:rPr>
          <w:rFonts w:cs="David"/>
        </w:rPr>
        <w:t>(1976-</w:t>
      </w:r>
      <w:r w:rsidRPr="001E0AFE">
        <w:rPr>
          <w:rFonts w:cs="David"/>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14:paraId="620DC3C8" w14:textId="77777777" w:rsidR="00B878D6" w:rsidRPr="001E0AFE" w:rsidRDefault="00B878D6" w:rsidP="00B878D6">
      <w:pPr>
        <w:pStyle w:val="ab"/>
        <w:keepLines w:val="0"/>
        <w:widowControl w:val="0"/>
        <w:numPr>
          <w:ilvl w:val="0"/>
          <w:numId w:val="49"/>
        </w:numPr>
        <w:jc w:val="both"/>
        <w:rPr>
          <w:rFonts w:cs="David"/>
          <w:b/>
          <w:bCs/>
          <w:rtl/>
        </w:rPr>
      </w:pPr>
      <w:r w:rsidRPr="001E0AFE">
        <w:rPr>
          <w:rFonts w:cs="David"/>
          <w:b/>
          <w:bCs/>
          <w:rtl/>
        </w:rPr>
        <w:t>הפרת ההסכם</w:t>
      </w:r>
    </w:p>
    <w:p w14:paraId="451CB569" w14:textId="77777777" w:rsidR="00B878D6" w:rsidRPr="001E0AFE" w:rsidRDefault="00B878D6" w:rsidP="00B878D6">
      <w:pPr>
        <w:pStyle w:val="ab"/>
        <w:keepLines w:val="0"/>
        <w:widowControl w:val="0"/>
        <w:numPr>
          <w:ilvl w:val="1"/>
          <w:numId w:val="49"/>
        </w:numPr>
        <w:spacing w:line="360" w:lineRule="auto"/>
        <w:jc w:val="both"/>
        <w:rPr>
          <w:rFonts w:cs="David"/>
        </w:rPr>
      </w:pPr>
      <w:bookmarkStart w:id="484" w:name="_Ref383953134"/>
      <w:r w:rsidRPr="001E0AFE">
        <w:rPr>
          <w:rFonts w:cs="David" w:hint="cs"/>
          <w:rtl/>
        </w:rPr>
        <w:t xml:space="preserve">אלה יחשבו כהפרה יסודית של הסכם זה (להלן </w:t>
      </w:r>
      <w:r w:rsidRPr="001E0AFE">
        <w:rPr>
          <w:rFonts w:cs="David"/>
          <w:rtl/>
        </w:rPr>
        <w:t>–</w:t>
      </w:r>
      <w:r w:rsidRPr="001E0AFE">
        <w:rPr>
          <w:rFonts w:cs="David" w:hint="cs"/>
          <w:rtl/>
        </w:rPr>
        <w:t xml:space="preserve"> "</w:t>
      </w:r>
      <w:r w:rsidRPr="001E0AFE">
        <w:rPr>
          <w:rFonts w:cs="David" w:hint="eastAsia"/>
          <w:b/>
          <w:bCs/>
          <w:rtl/>
        </w:rPr>
        <w:t>הפרה</w:t>
      </w:r>
      <w:r w:rsidRPr="001E0AFE">
        <w:rPr>
          <w:rFonts w:cs="David"/>
          <w:b/>
          <w:bCs/>
          <w:rtl/>
        </w:rPr>
        <w:t xml:space="preserve"> </w:t>
      </w:r>
      <w:r w:rsidRPr="001E0AFE">
        <w:rPr>
          <w:rFonts w:cs="David" w:hint="eastAsia"/>
          <w:b/>
          <w:bCs/>
          <w:rtl/>
        </w:rPr>
        <w:t>יסודית</w:t>
      </w:r>
      <w:r w:rsidRPr="001E0AFE">
        <w:rPr>
          <w:rFonts w:cs="David" w:hint="cs"/>
          <w:rtl/>
        </w:rPr>
        <w:t>"):</w:t>
      </w:r>
      <w:bookmarkEnd w:id="484"/>
    </w:p>
    <w:p w14:paraId="79684A3E" w14:textId="77777777" w:rsidR="00B878D6" w:rsidRPr="001E0AFE" w:rsidRDefault="00B878D6" w:rsidP="00B878D6">
      <w:pPr>
        <w:pStyle w:val="ab"/>
        <w:keepLines w:val="0"/>
        <w:widowControl w:val="0"/>
        <w:numPr>
          <w:ilvl w:val="2"/>
          <w:numId w:val="49"/>
        </w:numPr>
        <w:spacing w:line="360" w:lineRule="auto"/>
        <w:jc w:val="both"/>
        <w:rPr>
          <w:rFonts w:cs="David"/>
        </w:rPr>
      </w:pPr>
      <w:r w:rsidRPr="001E0AFE">
        <w:rPr>
          <w:rFonts w:cs="David"/>
          <w:rtl/>
        </w:rPr>
        <w:t>חריגות משמעותיות מתנאי השירות</w:t>
      </w:r>
      <w:r w:rsidRPr="001E0AFE">
        <w:rPr>
          <w:rFonts w:cs="David" w:hint="cs"/>
          <w:rtl/>
        </w:rPr>
        <w:t>ים</w:t>
      </w:r>
      <w:r w:rsidRPr="001E0AFE">
        <w:rPr>
          <w:rFonts w:cs="David"/>
          <w:rtl/>
        </w:rPr>
        <w:t xml:space="preserve"> המבוקשים במכרז, כמפורט ב</w:t>
      </w:r>
      <w:r w:rsidRPr="001E0AFE">
        <w:rPr>
          <w:rFonts w:cs="David" w:hint="eastAsia"/>
          <w:rtl/>
        </w:rPr>
        <w:t>סעיף</w:t>
      </w:r>
      <w:r w:rsidRPr="001E0AFE">
        <w:rPr>
          <w:rFonts w:cs="David"/>
          <w:rtl/>
        </w:rPr>
        <w:t xml:space="preserve"> </w:t>
      </w:r>
      <w:r w:rsidRPr="001E0AFE">
        <w:rPr>
          <w:rFonts w:cs="David" w:hint="eastAsia"/>
          <w:rtl/>
        </w:rPr>
        <w:t>הפיצויים</w:t>
      </w:r>
      <w:r w:rsidRPr="001E0AFE">
        <w:rPr>
          <w:rFonts w:cs="David"/>
          <w:rtl/>
        </w:rPr>
        <w:t xml:space="preserve"> </w:t>
      </w:r>
      <w:r w:rsidRPr="001E0AFE">
        <w:rPr>
          <w:rFonts w:cs="David" w:hint="eastAsia"/>
          <w:rtl/>
        </w:rPr>
        <w:t>המוסכמים</w:t>
      </w:r>
      <w:r w:rsidRPr="001E0AFE">
        <w:rPr>
          <w:rFonts w:cs="David"/>
          <w:rtl/>
        </w:rPr>
        <w:t xml:space="preserve"> </w:t>
      </w:r>
      <w:r w:rsidRPr="001E0AFE">
        <w:rPr>
          <w:rFonts w:cs="David" w:hint="eastAsia"/>
          <w:rtl/>
        </w:rPr>
        <w:t>שבפרק</w:t>
      </w:r>
      <w:r w:rsidRPr="001E0AFE">
        <w:rPr>
          <w:rFonts w:cs="David"/>
          <w:rtl/>
        </w:rPr>
        <w:t xml:space="preserve"> 4 למכרז</w:t>
      </w:r>
      <w:r w:rsidRPr="001E0AFE">
        <w:rPr>
          <w:rFonts w:cs="David" w:hint="cs"/>
          <w:rtl/>
        </w:rPr>
        <w:t>;</w:t>
      </w:r>
    </w:p>
    <w:p w14:paraId="30F52935" w14:textId="77777777" w:rsidR="00B878D6" w:rsidRPr="001E0AFE" w:rsidRDefault="00B878D6" w:rsidP="00B878D6">
      <w:pPr>
        <w:pStyle w:val="ab"/>
        <w:keepLines w:val="0"/>
        <w:widowControl w:val="0"/>
        <w:numPr>
          <w:ilvl w:val="2"/>
          <w:numId w:val="49"/>
        </w:numPr>
        <w:spacing w:line="360" w:lineRule="auto"/>
        <w:jc w:val="both"/>
        <w:rPr>
          <w:rFonts w:cs="David"/>
        </w:rPr>
      </w:pPr>
      <w:r w:rsidRPr="001E0AFE">
        <w:rPr>
          <w:rFonts w:cs="David"/>
          <w:rtl/>
        </w:rPr>
        <w:t>הפרת סעיפי ההסכם הבאים: 3, 4, 5,</w:t>
      </w:r>
      <w:r w:rsidRPr="001E0AFE">
        <w:rPr>
          <w:rFonts w:cs="David" w:hint="cs"/>
          <w:rtl/>
        </w:rPr>
        <w:t xml:space="preserve"> </w:t>
      </w:r>
      <w:r w:rsidRPr="001E0AFE">
        <w:rPr>
          <w:rFonts w:cs="David"/>
          <w:rtl/>
        </w:rPr>
        <w:t>6, 7,</w:t>
      </w:r>
      <w:r w:rsidRPr="001E0AFE">
        <w:rPr>
          <w:rFonts w:cs="David" w:hint="cs"/>
          <w:rtl/>
        </w:rPr>
        <w:t xml:space="preserve"> </w:t>
      </w:r>
      <w:r w:rsidRPr="001E0AFE">
        <w:rPr>
          <w:rFonts w:cs="David"/>
          <w:rtl/>
        </w:rPr>
        <w:t>9.2.3, 10</w:t>
      </w:r>
      <w:r w:rsidRPr="001E0AFE">
        <w:rPr>
          <w:rFonts w:cs="David" w:hint="cs"/>
          <w:rtl/>
        </w:rPr>
        <w:t>, 11, 12</w:t>
      </w:r>
      <w:r w:rsidRPr="001E0AFE">
        <w:rPr>
          <w:rFonts w:cs="David"/>
          <w:rtl/>
        </w:rPr>
        <w:t>.</w:t>
      </w:r>
    </w:p>
    <w:p w14:paraId="483A9352" w14:textId="77777777" w:rsidR="00B878D6" w:rsidRPr="001E0AFE" w:rsidRDefault="00B878D6" w:rsidP="00B878D6">
      <w:pPr>
        <w:pStyle w:val="ab"/>
        <w:keepLines w:val="0"/>
        <w:widowControl w:val="0"/>
        <w:numPr>
          <w:ilvl w:val="2"/>
          <w:numId w:val="49"/>
        </w:numPr>
        <w:spacing w:after="120" w:line="360" w:lineRule="auto"/>
        <w:ind w:left="1817"/>
        <w:jc w:val="both"/>
        <w:rPr>
          <w:rFonts w:cs="David"/>
          <w:rtl/>
        </w:rPr>
      </w:pPr>
      <w:r w:rsidRPr="001E0AFE">
        <w:rPr>
          <w:rFonts w:cs="David" w:hint="eastAsia"/>
          <w:rtl/>
        </w:rPr>
        <w:t>מבלי</w:t>
      </w:r>
      <w:r w:rsidRPr="001E0AFE">
        <w:rPr>
          <w:rFonts w:cs="David"/>
          <w:rtl/>
        </w:rPr>
        <w:t xml:space="preserve"> </w:t>
      </w:r>
      <w:r w:rsidRPr="001E0AFE">
        <w:rPr>
          <w:rFonts w:cs="David" w:hint="eastAsia"/>
          <w:rtl/>
        </w:rPr>
        <w:t>לגרוע</w:t>
      </w:r>
      <w:r w:rsidRPr="001E0AFE">
        <w:rPr>
          <w:rFonts w:cs="David"/>
          <w:rtl/>
        </w:rPr>
        <w:t xml:space="preserve"> </w:t>
      </w:r>
      <w:r w:rsidRPr="001E0AFE">
        <w:rPr>
          <w:rFonts w:cs="David" w:hint="eastAsia"/>
          <w:rtl/>
        </w:rPr>
        <w:t>מכלליות</w:t>
      </w:r>
      <w:r w:rsidRPr="001E0AFE">
        <w:rPr>
          <w:rFonts w:cs="David"/>
          <w:rtl/>
        </w:rPr>
        <w:t xml:space="preserve"> </w:t>
      </w:r>
      <w:r w:rsidRPr="001E0AFE">
        <w:rPr>
          <w:rFonts w:cs="David" w:hint="eastAsia"/>
          <w:rtl/>
        </w:rPr>
        <w:t>האמור</w:t>
      </w:r>
      <w:r w:rsidRPr="001E0AFE">
        <w:rPr>
          <w:rFonts w:cs="David"/>
          <w:rtl/>
        </w:rPr>
        <w:t xml:space="preserve">, </w:t>
      </w:r>
      <w:r w:rsidRPr="001E0AFE">
        <w:rPr>
          <w:rFonts w:cs="David" w:hint="eastAsia"/>
          <w:rtl/>
        </w:rPr>
        <w:t>כל</w:t>
      </w:r>
      <w:r w:rsidRPr="001E0AFE">
        <w:rPr>
          <w:rFonts w:cs="David"/>
          <w:rtl/>
        </w:rPr>
        <w:t xml:space="preserve"> </w:t>
      </w:r>
      <w:r w:rsidRPr="001E0AFE">
        <w:rPr>
          <w:rFonts w:cs="David" w:hint="eastAsia"/>
          <w:rtl/>
        </w:rPr>
        <w:t>אחת</w:t>
      </w:r>
      <w:r w:rsidRPr="001E0AFE">
        <w:rPr>
          <w:rFonts w:cs="David"/>
          <w:rtl/>
        </w:rPr>
        <w:t xml:space="preserve"> </w:t>
      </w:r>
      <w:r w:rsidRPr="001E0AFE">
        <w:rPr>
          <w:rFonts w:cs="David" w:hint="eastAsia"/>
          <w:rtl/>
        </w:rPr>
        <w:t>מהפעולות</w:t>
      </w:r>
      <w:r w:rsidRPr="001E0AFE">
        <w:rPr>
          <w:rFonts w:cs="David"/>
          <w:rtl/>
        </w:rPr>
        <w:t xml:space="preserve"> </w:t>
      </w:r>
      <w:r w:rsidRPr="001E0AFE">
        <w:rPr>
          <w:rFonts w:cs="David" w:hint="eastAsia"/>
          <w:rtl/>
        </w:rPr>
        <w:t>הבאות</w:t>
      </w:r>
      <w:r w:rsidRPr="001E0AFE">
        <w:rPr>
          <w:rFonts w:cs="David"/>
          <w:rtl/>
        </w:rPr>
        <w:t xml:space="preserve"> </w:t>
      </w:r>
      <w:r w:rsidRPr="001E0AFE">
        <w:rPr>
          <w:rFonts w:cs="David" w:hint="eastAsia"/>
          <w:rtl/>
        </w:rPr>
        <w:t>תיחשבנה</w:t>
      </w:r>
      <w:r w:rsidRPr="001E0AFE">
        <w:rPr>
          <w:rFonts w:cs="David"/>
          <w:rtl/>
        </w:rPr>
        <w:t xml:space="preserve"> </w:t>
      </w:r>
      <w:r w:rsidRPr="001E0AFE">
        <w:rPr>
          <w:rFonts w:cs="David" w:hint="eastAsia"/>
          <w:rtl/>
        </w:rPr>
        <w:t>הפרה</w:t>
      </w:r>
      <w:r w:rsidRPr="001E0AFE">
        <w:rPr>
          <w:rFonts w:cs="David"/>
          <w:rtl/>
        </w:rPr>
        <w:t xml:space="preserve"> </w:t>
      </w:r>
      <w:r w:rsidRPr="001E0AFE">
        <w:rPr>
          <w:rFonts w:cs="David" w:hint="eastAsia"/>
          <w:rtl/>
        </w:rPr>
        <w:t>יסודית</w:t>
      </w:r>
      <w:r w:rsidRPr="001E0AFE">
        <w:rPr>
          <w:rFonts w:cs="David"/>
          <w:rtl/>
        </w:rPr>
        <w:t xml:space="preserve"> </w:t>
      </w:r>
      <w:r w:rsidRPr="001E0AFE">
        <w:rPr>
          <w:rFonts w:cs="David" w:hint="eastAsia"/>
          <w:rtl/>
        </w:rPr>
        <w:t>של</w:t>
      </w:r>
      <w:r w:rsidRPr="001E0AFE">
        <w:rPr>
          <w:rFonts w:cs="David"/>
          <w:rtl/>
        </w:rPr>
        <w:t xml:space="preserve"> </w:t>
      </w:r>
      <w:r w:rsidRPr="001E0AFE">
        <w:rPr>
          <w:rFonts w:cs="David" w:hint="eastAsia"/>
          <w:rtl/>
        </w:rPr>
        <w:t>ההסכם</w:t>
      </w:r>
      <w:r w:rsidRPr="001E0AFE">
        <w:rPr>
          <w:rFonts w:cs="David"/>
          <w:rtl/>
        </w:rPr>
        <w:t>:</w:t>
      </w:r>
    </w:p>
    <w:p w14:paraId="0A328C0E" w14:textId="77777777" w:rsidR="00B878D6" w:rsidRPr="001E0AFE" w:rsidRDefault="00B878D6" w:rsidP="00B878D6">
      <w:pPr>
        <w:pStyle w:val="ab"/>
        <w:keepLines w:val="0"/>
        <w:widowControl w:val="0"/>
        <w:numPr>
          <w:ilvl w:val="3"/>
          <w:numId w:val="49"/>
        </w:numPr>
        <w:spacing w:after="120" w:line="360" w:lineRule="auto"/>
        <w:jc w:val="both"/>
        <w:rPr>
          <w:rFonts w:cs="David"/>
        </w:rPr>
      </w:pPr>
      <w:r w:rsidRPr="001E0AFE">
        <w:rPr>
          <w:rFonts w:cs="David" w:hint="eastAsia"/>
          <w:rtl/>
        </w:rPr>
        <w:t>אספקת</w:t>
      </w:r>
      <w:r w:rsidRPr="001E0AFE">
        <w:rPr>
          <w:rFonts w:cs="David"/>
          <w:rtl/>
        </w:rPr>
        <w:t xml:space="preserve"> ציוד שלא עומד בדרישות המכרז וההסכם. </w:t>
      </w:r>
    </w:p>
    <w:p w14:paraId="5033B1B4" w14:textId="77777777" w:rsidR="00B878D6" w:rsidRPr="001E0AFE" w:rsidRDefault="00B878D6" w:rsidP="00B878D6">
      <w:pPr>
        <w:pStyle w:val="ab"/>
        <w:keepLines w:val="0"/>
        <w:numPr>
          <w:ilvl w:val="3"/>
          <w:numId w:val="49"/>
        </w:numPr>
        <w:spacing w:before="0" w:beforeAutospacing="0" w:after="0" w:line="360" w:lineRule="auto"/>
        <w:jc w:val="both"/>
        <w:rPr>
          <w:rFonts w:cs="David"/>
        </w:rPr>
      </w:pPr>
      <w:r w:rsidRPr="001E0AFE">
        <w:rPr>
          <w:rFonts w:cs="David" w:hint="eastAsia"/>
          <w:rtl/>
        </w:rPr>
        <w:t>הפעלת</w:t>
      </w:r>
      <w:r w:rsidRPr="001E0AFE">
        <w:rPr>
          <w:rFonts w:cs="David"/>
          <w:rtl/>
        </w:rPr>
        <w:t xml:space="preserve"> </w:t>
      </w:r>
      <w:r w:rsidRPr="001E0AFE">
        <w:rPr>
          <w:rFonts w:cs="David" w:hint="eastAsia"/>
          <w:rtl/>
        </w:rPr>
        <w:t>קבלן</w:t>
      </w:r>
      <w:r w:rsidRPr="001E0AFE">
        <w:rPr>
          <w:rFonts w:cs="David"/>
          <w:rtl/>
        </w:rPr>
        <w:t xml:space="preserve"> </w:t>
      </w:r>
      <w:r w:rsidRPr="001E0AFE">
        <w:rPr>
          <w:rFonts w:cs="David" w:hint="eastAsia"/>
          <w:rtl/>
        </w:rPr>
        <w:t>משנה</w:t>
      </w:r>
      <w:r w:rsidRPr="001E0AFE">
        <w:rPr>
          <w:rFonts w:cs="David"/>
          <w:rtl/>
        </w:rPr>
        <w:t xml:space="preserve"> </w:t>
      </w:r>
      <w:r w:rsidRPr="001E0AFE">
        <w:rPr>
          <w:rFonts w:cs="David" w:hint="eastAsia"/>
          <w:rtl/>
        </w:rPr>
        <w:t>בניגוד</w:t>
      </w:r>
      <w:r w:rsidRPr="001E0AFE">
        <w:rPr>
          <w:rFonts w:cs="David"/>
          <w:rtl/>
        </w:rPr>
        <w:t xml:space="preserve"> </w:t>
      </w:r>
      <w:r w:rsidRPr="001E0AFE">
        <w:rPr>
          <w:rFonts w:cs="David" w:hint="eastAsia"/>
          <w:rtl/>
        </w:rPr>
        <w:t>להוראות</w:t>
      </w:r>
      <w:r w:rsidRPr="001E0AFE">
        <w:rPr>
          <w:rFonts w:cs="David"/>
          <w:rtl/>
        </w:rPr>
        <w:t xml:space="preserve"> </w:t>
      </w:r>
      <w:r w:rsidRPr="001E0AFE">
        <w:rPr>
          <w:rFonts w:cs="David" w:hint="eastAsia"/>
          <w:rtl/>
        </w:rPr>
        <w:t>במכרז</w:t>
      </w:r>
      <w:r w:rsidRPr="001E0AFE">
        <w:rPr>
          <w:rFonts w:cs="David"/>
          <w:rtl/>
        </w:rPr>
        <w:t xml:space="preserve"> וההסכם.</w:t>
      </w:r>
    </w:p>
    <w:p w14:paraId="6A351E34" w14:textId="77777777" w:rsidR="00B878D6" w:rsidRPr="001E0AFE" w:rsidRDefault="00B878D6" w:rsidP="00B878D6">
      <w:pPr>
        <w:pStyle w:val="ab"/>
        <w:keepLines w:val="0"/>
        <w:numPr>
          <w:ilvl w:val="3"/>
          <w:numId w:val="49"/>
        </w:numPr>
        <w:spacing w:before="0" w:beforeAutospacing="0" w:after="0" w:line="360" w:lineRule="auto"/>
        <w:jc w:val="both"/>
        <w:rPr>
          <w:rFonts w:cs="David"/>
        </w:rPr>
      </w:pPr>
      <w:r w:rsidRPr="001E0AFE">
        <w:rPr>
          <w:rFonts w:cs="David" w:hint="eastAsia"/>
          <w:rtl/>
        </w:rPr>
        <w:t>שינוי</w:t>
      </w:r>
      <w:r w:rsidRPr="001E0AFE">
        <w:rPr>
          <w:rFonts w:cs="David"/>
          <w:rtl/>
        </w:rPr>
        <w:t xml:space="preserve"> </w:t>
      </w:r>
      <w:r w:rsidRPr="001E0AFE">
        <w:rPr>
          <w:rFonts w:cs="David" w:hint="eastAsia"/>
          <w:rtl/>
        </w:rPr>
        <w:t>מחירי</w:t>
      </w:r>
      <w:r w:rsidRPr="001E0AFE">
        <w:rPr>
          <w:rFonts w:cs="David"/>
          <w:rtl/>
        </w:rPr>
        <w:t xml:space="preserve"> </w:t>
      </w:r>
      <w:r w:rsidRPr="001E0AFE">
        <w:rPr>
          <w:rFonts w:cs="David" w:hint="eastAsia"/>
          <w:rtl/>
        </w:rPr>
        <w:t>הציוד</w:t>
      </w:r>
      <w:r w:rsidRPr="001E0AFE">
        <w:rPr>
          <w:rFonts w:cs="David"/>
          <w:rtl/>
        </w:rPr>
        <w:t xml:space="preserve"> </w:t>
      </w:r>
      <w:r w:rsidRPr="001E0AFE">
        <w:rPr>
          <w:rFonts w:cs="David" w:hint="eastAsia"/>
          <w:rtl/>
        </w:rPr>
        <w:t>או</w:t>
      </w:r>
      <w:r w:rsidRPr="001E0AFE">
        <w:rPr>
          <w:rFonts w:cs="David"/>
          <w:rtl/>
        </w:rPr>
        <w:t xml:space="preserve"> </w:t>
      </w:r>
      <w:r w:rsidRPr="001E0AFE">
        <w:rPr>
          <w:rFonts w:cs="David" w:hint="eastAsia"/>
          <w:rtl/>
        </w:rPr>
        <w:t>השירותים</w:t>
      </w:r>
      <w:r w:rsidRPr="001E0AFE">
        <w:rPr>
          <w:rFonts w:cs="David"/>
          <w:rtl/>
        </w:rPr>
        <w:t xml:space="preserve"> </w:t>
      </w:r>
      <w:r w:rsidRPr="001E0AFE">
        <w:rPr>
          <w:rFonts w:cs="David" w:hint="eastAsia"/>
          <w:rtl/>
        </w:rPr>
        <w:t>מהמחירון</w:t>
      </w:r>
      <w:r w:rsidRPr="001E0AFE">
        <w:rPr>
          <w:rFonts w:cs="David"/>
          <w:rtl/>
        </w:rPr>
        <w:t>.</w:t>
      </w:r>
    </w:p>
    <w:p w14:paraId="12D4AC9A" w14:textId="77777777" w:rsidR="00B878D6" w:rsidRPr="001E0AFE" w:rsidRDefault="00B878D6" w:rsidP="00B878D6">
      <w:pPr>
        <w:pStyle w:val="ab"/>
        <w:keepLines w:val="0"/>
        <w:numPr>
          <w:ilvl w:val="3"/>
          <w:numId w:val="49"/>
        </w:numPr>
        <w:spacing w:before="0" w:beforeAutospacing="0" w:after="0" w:line="360" w:lineRule="auto"/>
        <w:jc w:val="both"/>
        <w:rPr>
          <w:rFonts w:cs="David"/>
        </w:rPr>
      </w:pPr>
      <w:r w:rsidRPr="001E0AFE">
        <w:rPr>
          <w:rFonts w:cs="David" w:hint="eastAsia"/>
          <w:rtl/>
        </w:rPr>
        <w:t>אספקת</w:t>
      </w:r>
      <w:r w:rsidRPr="001E0AFE">
        <w:rPr>
          <w:rFonts w:cs="David"/>
          <w:rtl/>
        </w:rPr>
        <w:t xml:space="preserve"> </w:t>
      </w:r>
      <w:r w:rsidRPr="001E0AFE">
        <w:rPr>
          <w:rFonts w:cs="David" w:hint="eastAsia"/>
          <w:rtl/>
        </w:rPr>
        <w:t>מוצרים</w:t>
      </w:r>
      <w:r w:rsidRPr="001E0AFE">
        <w:rPr>
          <w:rFonts w:cs="David"/>
          <w:rtl/>
        </w:rPr>
        <w:t xml:space="preserve"> </w:t>
      </w:r>
      <w:r>
        <w:rPr>
          <w:rFonts w:cs="David" w:hint="cs"/>
          <w:rtl/>
        </w:rPr>
        <w:t xml:space="preserve">או שירותים </w:t>
      </w:r>
      <w:r w:rsidRPr="001E0AFE">
        <w:rPr>
          <w:rFonts w:cs="David" w:hint="eastAsia"/>
          <w:rtl/>
        </w:rPr>
        <w:t>שאינם</w:t>
      </w:r>
      <w:r w:rsidRPr="001E0AFE">
        <w:rPr>
          <w:rFonts w:cs="David"/>
          <w:rtl/>
        </w:rPr>
        <w:t xml:space="preserve"> </w:t>
      </w:r>
      <w:r w:rsidRPr="001E0AFE">
        <w:rPr>
          <w:rFonts w:cs="David" w:hint="eastAsia"/>
          <w:rtl/>
        </w:rPr>
        <w:t>במסגרת</w:t>
      </w:r>
      <w:r w:rsidRPr="001E0AFE">
        <w:rPr>
          <w:rFonts w:cs="David"/>
          <w:rtl/>
        </w:rPr>
        <w:t xml:space="preserve"> </w:t>
      </w:r>
      <w:r w:rsidRPr="001E0AFE">
        <w:rPr>
          <w:rFonts w:cs="David" w:hint="eastAsia"/>
          <w:rtl/>
        </w:rPr>
        <w:t>המוצרים</w:t>
      </w:r>
      <w:r w:rsidRPr="001E0AFE">
        <w:rPr>
          <w:rFonts w:cs="David"/>
          <w:rtl/>
        </w:rPr>
        <w:t xml:space="preserve"> </w:t>
      </w:r>
      <w:r>
        <w:rPr>
          <w:rFonts w:cs="David" w:hint="cs"/>
          <w:rtl/>
        </w:rPr>
        <w:t xml:space="preserve">או השירותים </w:t>
      </w:r>
      <w:r w:rsidRPr="001E0AFE">
        <w:rPr>
          <w:rFonts w:cs="David" w:hint="eastAsia"/>
          <w:rtl/>
        </w:rPr>
        <w:t>המותרים</w:t>
      </w:r>
      <w:r w:rsidRPr="001E0AFE">
        <w:rPr>
          <w:rFonts w:cs="David"/>
          <w:rtl/>
        </w:rPr>
        <w:t xml:space="preserve"> </w:t>
      </w:r>
      <w:r w:rsidRPr="001E0AFE">
        <w:rPr>
          <w:rFonts w:cs="David" w:hint="eastAsia"/>
          <w:rtl/>
        </w:rPr>
        <w:t>לאספקה</w:t>
      </w:r>
      <w:r w:rsidRPr="001E0AFE">
        <w:rPr>
          <w:rFonts w:cs="David"/>
          <w:rtl/>
        </w:rPr>
        <w:t xml:space="preserve"> </w:t>
      </w:r>
      <w:r w:rsidRPr="001E0AFE">
        <w:rPr>
          <w:rFonts w:cs="David" w:hint="eastAsia"/>
          <w:rtl/>
        </w:rPr>
        <w:t>לפי</w:t>
      </w:r>
      <w:r w:rsidRPr="001E0AFE">
        <w:rPr>
          <w:rFonts w:cs="David"/>
          <w:rtl/>
        </w:rPr>
        <w:t xml:space="preserve"> </w:t>
      </w:r>
      <w:r w:rsidRPr="001E0AFE">
        <w:rPr>
          <w:rFonts w:cs="David" w:hint="eastAsia"/>
          <w:rtl/>
        </w:rPr>
        <w:t>מכרז</w:t>
      </w:r>
      <w:r w:rsidRPr="001E0AFE">
        <w:rPr>
          <w:rFonts w:cs="David"/>
          <w:rtl/>
        </w:rPr>
        <w:t xml:space="preserve"> </w:t>
      </w:r>
      <w:r w:rsidRPr="001E0AFE">
        <w:rPr>
          <w:rFonts w:cs="David" w:hint="eastAsia"/>
          <w:rtl/>
        </w:rPr>
        <w:t>זה</w:t>
      </w:r>
      <w:r w:rsidRPr="001E0AFE">
        <w:rPr>
          <w:rFonts w:cs="David"/>
          <w:rtl/>
        </w:rPr>
        <w:t>.</w:t>
      </w:r>
    </w:p>
    <w:p w14:paraId="03EE3F27" w14:textId="77777777" w:rsidR="00B878D6" w:rsidRPr="001E0AFE" w:rsidRDefault="00B878D6" w:rsidP="00B878D6">
      <w:pPr>
        <w:pStyle w:val="ab"/>
        <w:keepLines w:val="0"/>
        <w:numPr>
          <w:ilvl w:val="3"/>
          <w:numId w:val="49"/>
        </w:numPr>
        <w:spacing w:before="0" w:beforeAutospacing="0" w:after="0" w:line="360" w:lineRule="auto"/>
        <w:jc w:val="both"/>
        <w:rPr>
          <w:rFonts w:cs="David"/>
        </w:rPr>
      </w:pPr>
      <w:r w:rsidRPr="001E0AFE">
        <w:rPr>
          <w:rFonts w:cs="David" w:hint="eastAsia"/>
          <w:rtl/>
        </w:rPr>
        <w:t>אי</w:t>
      </w:r>
      <w:r w:rsidRPr="001E0AFE">
        <w:rPr>
          <w:rFonts w:cs="David"/>
          <w:rtl/>
        </w:rPr>
        <w:t xml:space="preserve"> </w:t>
      </w:r>
      <w:r w:rsidRPr="001E0AFE">
        <w:rPr>
          <w:rFonts w:cs="David" w:hint="eastAsia"/>
          <w:rtl/>
        </w:rPr>
        <w:t>אספקת</w:t>
      </w:r>
      <w:r w:rsidRPr="001E0AFE">
        <w:rPr>
          <w:rFonts w:cs="David"/>
          <w:rtl/>
        </w:rPr>
        <w:t xml:space="preserve"> </w:t>
      </w:r>
      <w:r w:rsidRPr="001E0AFE">
        <w:rPr>
          <w:rFonts w:cs="David" w:hint="eastAsia"/>
          <w:rtl/>
        </w:rPr>
        <w:t>ציוד</w:t>
      </w:r>
      <w:r w:rsidRPr="001E0AFE">
        <w:rPr>
          <w:rFonts w:cs="David"/>
          <w:rtl/>
        </w:rPr>
        <w:t xml:space="preserve"> </w:t>
      </w:r>
      <w:r w:rsidRPr="001E0AFE">
        <w:rPr>
          <w:rFonts w:cs="David" w:hint="eastAsia"/>
          <w:rtl/>
        </w:rPr>
        <w:t>או</w:t>
      </w:r>
      <w:r w:rsidRPr="001E0AFE">
        <w:rPr>
          <w:rFonts w:cs="David"/>
          <w:rtl/>
        </w:rPr>
        <w:t xml:space="preserve"> </w:t>
      </w:r>
      <w:r w:rsidRPr="001E0AFE">
        <w:rPr>
          <w:rFonts w:cs="David" w:hint="eastAsia"/>
          <w:rtl/>
        </w:rPr>
        <w:t>שירותים</w:t>
      </w:r>
      <w:r w:rsidRPr="001E0AFE">
        <w:rPr>
          <w:bCs/>
          <w:rtl/>
        </w:rPr>
        <w:t xml:space="preserve"> </w:t>
      </w:r>
      <w:r w:rsidRPr="001E0AFE">
        <w:rPr>
          <w:rFonts w:cs="David" w:hint="eastAsia"/>
          <w:rtl/>
        </w:rPr>
        <w:t>למזמין</w:t>
      </w:r>
      <w:r w:rsidRPr="001E0AFE">
        <w:rPr>
          <w:rFonts w:cs="David"/>
          <w:rtl/>
        </w:rPr>
        <w:t xml:space="preserve"> </w:t>
      </w:r>
      <w:r w:rsidRPr="001E0AFE">
        <w:rPr>
          <w:rFonts w:cs="David" w:hint="eastAsia"/>
          <w:rtl/>
        </w:rPr>
        <w:t>בכל</w:t>
      </w:r>
      <w:r w:rsidRPr="001E0AFE">
        <w:rPr>
          <w:rFonts w:cs="David"/>
          <w:rtl/>
        </w:rPr>
        <w:t xml:space="preserve"> </w:t>
      </w:r>
      <w:r w:rsidRPr="001E0AFE">
        <w:rPr>
          <w:rFonts w:cs="David" w:hint="eastAsia"/>
          <w:rtl/>
        </w:rPr>
        <w:t>אזורי</w:t>
      </w:r>
      <w:r w:rsidRPr="001E0AFE">
        <w:rPr>
          <w:rFonts w:cs="David"/>
          <w:rtl/>
        </w:rPr>
        <w:t xml:space="preserve"> </w:t>
      </w:r>
      <w:r w:rsidRPr="001E0AFE">
        <w:rPr>
          <w:rFonts w:cs="David" w:hint="eastAsia"/>
          <w:rtl/>
        </w:rPr>
        <w:t>השירות</w:t>
      </w:r>
      <w:r w:rsidRPr="001E0AFE">
        <w:rPr>
          <w:rFonts w:cs="David"/>
          <w:rtl/>
        </w:rPr>
        <w:t>.</w:t>
      </w:r>
    </w:p>
    <w:p w14:paraId="65F97F47" w14:textId="77777777" w:rsidR="00B878D6" w:rsidRDefault="00B878D6" w:rsidP="00B878D6">
      <w:pPr>
        <w:pStyle w:val="ab"/>
        <w:keepLines w:val="0"/>
        <w:numPr>
          <w:ilvl w:val="3"/>
          <w:numId w:val="49"/>
        </w:numPr>
        <w:spacing w:before="0" w:beforeAutospacing="0" w:after="0" w:line="360" w:lineRule="auto"/>
        <w:jc w:val="both"/>
        <w:rPr>
          <w:rFonts w:cs="David"/>
        </w:rPr>
      </w:pPr>
      <w:r w:rsidRPr="001E0AFE">
        <w:rPr>
          <w:rFonts w:cs="David" w:hint="eastAsia"/>
          <w:rtl/>
        </w:rPr>
        <w:t>הזוכה</w:t>
      </w:r>
      <w:r w:rsidRPr="001E0AFE">
        <w:rPr>
          <w:rFonts w:cs="David"/>
          <w:rtl/>
        </w:rPr>
        <w:t xml:space="preserve"> </w:t>
      </w:r>
      <w:r w:rsidRPr="001E0AFE">
        <w:rPr>
          <w:rFonts w:cs="David" w:hint="eastAsia"/>
          <w:rtl/>
        </w:rPr>
        <w:t>הפסיק</w:t>
      </w:r>
      <w:r w:rsidRPr="001E0AFE">
        <w:rPr>
          <w:rFonts w:cs="David"/>
          <w:rtl/>
        </w:rPr>
        <w:t xml:space="preserve"> </w:t>
      </w:r>
      <w:r w:rsidRPr="001E0AFE">
        <w:rPr>
          <w:rFonts w:cs="David" w:hint="eastAsia"/>
          <w:rtl/>
        </w:rPr>
        <w:t>להיות</w:t>
      </w:r>
      <w:r w:rsidRPr="001E0AFE">
        <w:rPr>
          <w:rFonts w:cs="David"/>
          <w:rtl/>
        </w:rPr>
        <w:t xml:space="preserve"> </w:t>
      </w:r>
      <w:r w:rsidRPr="001E0AFE">
        <w:rPr>
          <w:rFonts w:cs="David" w:hint="eastAsia"/>
          <w:rtl/>
        </w:rPr>
        <w:t>נציג</w:t>
      </w:r>
      <w:r w:rsidRPr="001E0AFE">
        <w:rPr>
          <w:rFonts w:cs="David"/>
          <w:rtl/>
        </w:rPr>
        <w:t xml:space="preserve"> </w:t>
      </w:r>
      <w:r w:rsidRPr="001E0AFE">
        <w:rPr>
          <w:rFonts w:cs="David" w:hint="eastAsia"/>
          <w:rtl/>
        </w:rPr>
        <w:t>רשמי</w:t>
      </w:r>
      <w:r w:rsidRPr="001E0AFE">
        <w:rPr>
          <w:rFonts w:cs="David"/>
          <w:rtl/>
        </w:rPr>
        <w:t xml:space="preserve"> </w:t>
      </w:r>
      <w:r w:rsidRPr="001E0AFE">
        <w:rPr>
          <w:rFonts w:cs="David" w:hint="eastAsia"/>
          <w:rtl/>
        </w:rPr>
        <w:t>של</w:t>
      </w:r>
      <w:r w:rsidRPr="001E0AFE">
        <w:rPr>
          <w:rFonts w:cs="David"/>
          <w:rtl/>
        </w:rPr>
        <w:t xml:space="preserve"> </w:t>
      </w:r>
      <w:r>
        <w:rPr>
          <w:rFonts w:cs="David" w:hint="cs"/>
          <w:rtl/>
        </w:rPr>
        <w:t xml:space="preserve">ספקי </w:t>
      </w:r>
      <w:r w:rsidRPr="001E0AFE">
        <w:rPr>
          <w:rFonts w:cs="David" w:hint="eastAsia"/>
          <w:rtl/>
        </w:rPr>
        <w:t>ה</w:t>
      </w:r>
      <w:r>
        <w:rPr>
          <w:rFonts w:cs="David" w:hint="cs"/>
          <w:rtl/>
        </w:rPr>
        <w:t xml:space="preserve">שירותים </w:t>
      </w:r>
      <w:r w:rsidRPr="001E0AFE">
        <w:rPr>
          <w:rFonts w:cs="David"/>
          <w:rtl/>
        </w:rPr>
        <w:t xml:space="preserve"> </w:t>
      </w:r>
      <w:r w:rsidRPr="001E0AFE">
        <w:rPr>
          <w:rFonts w:cs="David" w:hint="eastAsia"/>
          <w:rtl/>
        </w:rPr>
        <w:t>שא</w:t>
      </w:r>
      <w:r>
        <w:rPr>
          <w:rFonts w:cs="David" w:hint="cs"/>
          <w:rtl/>
        </w:rPr>
        <w:t>ותם הכליל ו</w:t>
      </w:r>
      <w:r w:rsidRPr="001E0AFE">
        <w:rPr>
          <w:rFonts w:cs="David" w:hint="eastAsia"/>
          <w:rtl/>
        </w:rPr>
        <w:t>הציע</w:t>
      </w:r>
      <w:r w:rsidRPr="001E0AFE">
        <w:rPr>
          <w:rFonts w:cs="David"/>
          <w:rtl/>
        </w:rPr>
        <w:t xml:space="preserve"> </w:t>
      </w:r>
      <w:r w:rsidRPr="001E0AFE">
        <w:rPr>
          <w:rFonts w:cs="David" w:hint="eastAsia"/>
          <w:rtl/>
        </w:rPr>
        <w:t>בהצעתו</w:t>
      </w:r>
      <w:r w:rsidRPr="001E0AFE">
        <w:rPr>
          <w:rFonts w:cs="David"/>
          <w:rtl/>
        </w:rPr>
        <w:t>.</w:t>
      </w:r>
    </w:p>
    <w:p w14:paraId="2F94A4E7" w14:textId="77777777" w:rsidR="00B878D6" w:rsidRPr="001E0AFE" w:rsidRDefault="00B878D6" w:rsidP="00B878D6">
      <w:pPr>
        <w:pStyle w:val="ab"/>
        <w:keepLines w:val="0"/>
        <w:numPr>
          <w:ilvl w:val="3"/>
          <w:numId w:val="49"/>
        </w:numPr>
        <w:spacing w:before="0" w:beforeAutospacing="0" w:after="0" w:line="360" w:lineRule="auto"/>
        <w:jc w:val="both"/>
        <w:rPr>
          <w:rFonts w:cs="David"/>
        </w:rPr>
      </w:pPr>
      <w:r>
        <w:rPr>
          <w:rFonts w:cs="David" w:hint="cs"/>
          <w:rtl/>
        </w:rPr>
        <w:t>אי עמידה בלוחות הזמנים המפורטים בתוכנית העבודה, סעיף 4.2 למכרז.</w:t>
      </w:r>
    </w:p>
    <w:p w14:paraId="74871126" w14:textId="77777777" w:rsidR="00B878D6" w:rsidRPr="001E0AFE" w:rsidRDefault="00B878D6" w:rsidP="00B878D6">
      <w:pPr>
        <w:pStyle w:val="ab"/>
        <w:keepLines w:val="0"/>
        <w:widowControl w:val="0"/>
        <w:numPr>
          <w:ilvl w:val="2"/>
          <w:numId w:val="49"/>
        </w:numPr>
        <w:spacing w:line="360" w:lineRule="auto"/>
        <w:ind w:left="1710" w:hanging="720"/>
        <w:jc w:val="both"/>
        <w:rPr>
          <w:rFonts w:cs="David"/>
          <w:rtl/>
        </w:rPr>
      </w:pPr>
      <w:r w:rsidRPr="001E0AFE">
        <w:rPr>
          <w:rFonts w:cs="David" w:hint="eastAsia"/>
          <w:rtl/>
        </w:rPr>
        <w:t>כמו</w:t>
      </w:r>
      <w:r w:rsidRPr="001E0AFE">
        <w:rPr>
          <w:rFonts w:cs="David"/>
          <w:rtl/>
        </w:rPr>
        <w:t xml:space="preserve"> כן, כהפרה יסודית תיחשב </w:t>
      </w:r>
      <w:r w:rsidRPr="001E0AFE">
        <w:rPr>
          <w:rFonts w:cs="David"/>
          <w:u w:val="single"/>
          <w:rtl/>
        </w:rPr>
        <w:t>כל</w:t>
      </w:r>
      <w:r w:rsidRPr="001E0AFE">
        <w:rPr>
          <w:rFonts w:cs="David"/>
          <w:rtl/>
        </w:rPr>
        <w:t xml:space="preserve"> אי עמידה של הספק בהתחייבויותיו על פי המכרז והסכם זה מכל סיבה שהיא, בין אם התחיל באספקת השירות</w:t>
      </w:r>
      <w:r w:rsidRPr="001E0AFE">
        <w:rPr>
          <w:rFonts w:cs="David" w:hint="cs"/>
          <w:rtl/>
        </w:rPr>
        <w:t>ים</w:t>
      </w:r>
      <w:r w:rsidRPr="001E0AFE">
        <w:rPr>
          <w:rFonts w:cs="David"/>
          <w:rtl/>
        </w:rPr>
        <w:t xml:space="preserve"> המבוקש</w:t>
      </w:r>
      <w:r w:rsidRPr="001E0AFE">
        <w:rPr>
          <w:rFonts w:cs="David" w:hint="cs"/>
          <w:rtl/>
        </w:rPr>
        <w:t>ים</w:t>
      </w:r>
      <w:r w:rsidRPr="001E0AFE">
        <w:rPr>
          <w:rFonts w:cs="David"/>
          <w:rtl/>
        </w:rPr>
        <w:t xml:space="preserve"> ובין אם טרם החל בכך, </w:t>
      </w:r>
      <w:r w:rsidRPr="001E0AFE">
        <w:rPr>
          <w:rFonts w:cs="David" w:hint="eastAsia"/>
          <w:rtl/>
        </w:rPr>
        <w:t>אם</w:t>
      </w:r>
      <w:r w:rsidRPr="001E0AFE">
        <w:rPr>
          <w:rFonts w:cs="David"/>
          <w:rtl/>
        </w:rPr>
        <w:t xml:space="preserve"> לא תיקן את ההפרה תוך 15 ימי עבודה מקבלת התראה בכתב מאת עורך המכרז.</w:t>
      </w:r>
    </w:p>
    <w:p w14:paraId="7CA9D9D5" w14:textId="77777777" w:rsidR="00B878D6" w:rsidRPr="001E0AFE" w:rsidRDefault="00B878D6" w:rsidP="00B878D6">
      <w:pPr>
        <w:pStyle w:val="ab"/>
        <w:keepLines w:val="0"/>
        <w:widowControl w:val="0"/>
        <w:numPr>
          <w:ilvl w:val="1"/>
          <w:numId w:val="49"/>
        </w:numPr>
        <w:jc w:val="both"/>
        <w:rPr>
          <w:rFonts w:cs="David"/>
          <w:u w:val="single"/>
          <w:rtl/>
        </w:rPr>
      </w:pPr>
      <w:r w:rsidRPr="001E0AFE">
        <w:rPr>
          <w:rFonts w:cs="David"/>
          <w:u w:val="single"/>
          <w:rtl/>
        </w:rPr>
        <w:t>תרופות</w:t>
      </w:r>
    </w:p>
    <w:p w14:paraId="1B16CA79" w14:textId="77777777" w:rsidR="00B878D6" w:rsidRPr="001E0AFE" w:rsidRDefault="00B878D6" w:rsidP="00B878D6">
      <w:pPr>
        <w:pStyle w:val="ab"/>
        <w:keepLines w:val="0"/>
        <w:widowControl w:val="0"/>
        <w:ind w:left="300" w:firstLine="720"/>
        <w:jc w:val="both"/>
        <w:rPr>
          <w:rFonts w:cs="David"/>
          <w:u w:val="single"/>
          <w:rtl/>
        </w:rPr>
      </w:pPr>
      <w:r w:rsidRPr="001E0AFE">
        <w:rPr>
          <w:rFonts w:cs="David"/>
          <w:u w:val="single"/>
          <w:rtl/>
        </w:rPr>
        <w:t xml:space="preserve">ביטול עקב הפרה </w:t>
      </w:r>
    </w:p>
    <w:p w14:paraId="546254CE" w14:textId="77777777" w:rsidR="00B878D6" w:rsidRPr="001E0AFE" w:rsidRDefault="00B878D6" w:rsidP="00B878D6">
      <w:pPr>
        <w:pStyle w:val="ab"/>
        <w:keepLines w:val="0"/>
        <w:widowControl w:val="0"/>
        <w:numPr>
          <w:ilvl w:val="2"/>
          <w:numId w:val="49"/>
        </w:numPr>
        <w:tabs>
          <w:tab w:val="clear" w:pos="1757"/>
          <w:tab w:val="num" w:pos="1817"/>
        </w:tabs>
        <w:spacing w:line="360" w:lineRule="auto"/>
        <w:ind w:left="1817"/>
        <w:jc w:val="both"/>
        <w:rPr>
          <w:rFonts w:cs="David"/>
          <w:rtl/>
        </w:rPr>
      </w:pPr>
      <w:r w:rsidRPr="001E0AFE">
        <w:rPr>
          <w:rFonts w:cs="David"/>
          <w:rtl/>
        </w:rPr>
        <w:t>הפר הספק את ההסכם הפרה יסודית כאמור בסעיף</w:t>
      </w:r>
      <w:r w:rsidRPr="001E0AFE">
        <w:rPr>
          <w:rFonts w:cs="David" w:hint="cs"/>
          <w:rtl/>
        </w:rPr>
        <w:t xml:space="preserve"> </w:t>
      </w:r>
      <w:r>
        <w:fldChar w:fldCharType="begin"/>
      </w:r>
      <w:r>
        <w:instrText xml:space="preserve"> REF _Ref383953134 \r \h  \* MERGEFORMAT </w:instrText>
      </w:r>
      <w:r>
        <w:fldChar w:fldCharType="separate"/>
      </w:r>
      <w:r w:rsidR="009D519D" w:rsidRPr="009D519D">
        <w:rPr>
          <w:rFonts w:cs="David"/>
          <w:rtl/>
        </w:rPr>
        <w:t>‏9.1</w:t>
      </w:r>
      <w:r>
        <w:fldChar w:fldCharType="end"/>
      </w:r>
      <w:r w:rsidRPr="001E0AFE">
        <w:rPr>
          <w:rFonts w:cs="David"/>
          <w:rtl/>
        </w:rPr>
        <w:t xml:space="preserve"> לעיל רשאי עורך המכרז, לפי שיקול דעתו, להפסיק מיידית את ההתקשרות עם הספק או כל חלק ממנה ללא התראה נוספת ולבטל את ההסכם וזאת מבלי לגרוע מזכות עורך המכרז לסעד או פיצוי כאמור </w:t>
      </w:r>
      <w:r w:rsidRPr="001E0AFE">
        <w:rPr>
          <w:rFonts w:cs="David" w:hint="eastAsia"/>
          <w:rtl/>
        </w:rPr>
        <w:t>בסעיף</w:t>
      </w:r>
      <w:r w:rsidRPr="001E0AFE">
        <w:rPr>
          <w:rFonts w:cs="David"/>
          <w:rtl/>
        </w:rPr>
        <w:t xml:space="preserve"> </w:t>
      </w:r>
      <w:r w:rsidRPr="001E0AFE">
        <w:rPr>
          <w:rFonts w:cs="David" w:hint="eastAsia"/>
          <w:rtl/>
        </w:rPr>
        <w:t>הפיצויים</w:t>
      </w:r>
      <w:r w:rsidRPr="001E0AFE">
        <w:rPr>
          <w:rFonts w:cs="David"/>
          <w:rtl/>
        </w:rPr>
        <w:t xml:space="preserve"> </w:t>
      </w:r>
      <w:r w:rsidRPr="001E0AFE">
        <w:rPr>
          <w:rFonts w:cs="David" w:hint="eastAsia"/>
          <w:rtl/>
        </w:rPr>
        <w:t>המוסכמים</w:t>
      </w:r>
      <w:r w:rsidRPr="001E0AFE">
        <w:rPr>
          <w:rFonts w:cs="David"/>
          <w:rtl/>
        </w:rPr>
        <w:t xml:space="preserve"> </w:t>
      </w:r>
      <w:r w:rsidRPr="001E0AFE">
        <w:rPr>
          <w:rFonts w:cs="David" w:hint="eastAsia"/>
          <w:rtl/>
        </w:rPr>
        <w:t>שפרק</w:t>
      </w:r>
      <w:r w:rsidRPr="001E0AFE">
        <w:rPr>
          <w:rFonts w:cs="David"/>
          <w:rtl/>
        </w:rPr>
        <w:t xml:space="preserve"> 4 </w:t>
      </w:r>
      <w:r w:rsidRPr="001E0AFE">
        <w:rPr>
          <w:rFonts w:cs="David" w:hint="eastAsia"/>
          <w:rtl/>
        </w:rPr>
        <w:t>במכרז</w:t>
      </w:r>
      <w:r w:rsidRPr="001E0AFE">
        <w:rPr>
          <w:rFonts w:cs="David"/>
          <w:rtl/>
        </w:rPr>
        <w:t>,</w:t>
      </w:r>
      <w:r w:rsidRPr="001E0AFE">
        <w:rPr>
          <w:rFonts w:cs="David" w:hint="cs"/>
          <w:rtl/>
        </w:rPr>
        <w:t xml:space="preserve"> </w:t>
      </w:r>
      <w:r w:rsidRPr="001E0AFE">
        <w:rPr>
          <w:rFonts w:cs="David"/>
          <w:rtl/>
        </w:rPr>
        <w:t xml:space="preserve">בהסכם זה או על פי כל דין. </w:t>
      </w:r>
    </w:p>
    <w:p w14:paraId="5B5C3C4D"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tl/>
        </w:rPr>
      </w:pPr>
      <w:r w:rsidRPr="001E0AFE">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w:t>
      </w:r>
      <w:r w:rsidRPr="001E0AFE">
        <w:rPr>
          <w:rFonts w:cs="David" w:hint="cs"/>
          <w:rtl/>
        </w:rPr>
        <w:t>ים</w:t>
      </w:r>
      <w:r w:rsidRPr="001E0AFE">
        <w:rPr>
          <w:rFonts w:cs="David"/>
          <w:rtl/>
        </w:rPr>
        <w:t xml:space="preserve"> המבוקש</w:t>
      </w:r>
      <w:r w:rsidRPr="001E0AFE">
        <w:rPr>
          <w:rFonts w:cs="David" w:hint="cs"/>
          <w:rtl/>
        </w:rPr>
        <w:t>ים</w:t>
      </w:r>
      <w:r w:rsidRPr="001E0AFE">
        <w:rPr>
          <w:rFonts w:cs="David"/>
          <w:rtl/>
        </w:rPr>
        <w:t xml:space="preserve"> ובין אם לאו, יודיע על כך מיד בעל פה וב</w:t>
      </w:r>
      <w:r w:rsidRPr="001E0AFE">
        <w:rPr>
          <w:rFonts w:cs="David" w:hint="cs"/>
          <w:rtl/>
        </w:rPr>
        <w:t>דואר אלקטרוני</w:t>
      </w:r>
      <w:r w:rsidRPr="001E0AFE">
        <w:rPr>
          <w:rFonts w:cs="David"/>
          <w:rtl/>
        </w:rPr>
        <w:t xml:space="preserve"> לעורך המכרז. הודיע הספק כאמור, רשאי עורך המכרז לפי שיקול דעתו</w:t>
      </w:r>
      <w:r>
        <w:rPr>
          <w:rFonts w:cs="David" w:hint="cs"/>
          <w:rtl/>
        </w:rPr>
        <w:t>, לאפשר לספק להכין תכנית לתיקון הליקויים ולדון בה או</w:t>
      </w:r>
      <w:r w:rsidRPr="001E0AFE">
        <w:rPr>
          <w:rFonts w:cs="David"/>
          <w:rtl/>
        </w:rPr>
        <w:t xml:space="preserve"> להפסיק את ההתקשרות עם הספק או כל חלק ממנה, ויחולו הוראות </w:t>
      </w:r>
      <w:r w:rsidRPr="001E0AFE">
        <w:rPr>
          <w:rFonts w:cs="David" w:hint="cs"/>
          <w:rtl/>
        </w:rPr>
        <w:t>ה</w:t>
      </w:r>
      <w:r w:rsidRPr="001E0AFE">
        <w:rPr>
          <w:rFonts w:cs="David"/>
          <w:rtl/>
        </w:rPr>
        <w:t xml:space="preserve">סעיף </w:t>
      </w:r>
      <w:r w:rsidRPr="001E0AFE">
        <w:rPr>
          <w:rFonts w:cs="David" w:hint="cs"/>
          <w:rtl/>
        </w:rPr>
        <w:t xml:space="preserve">לעיל </w:t>
      </w:r>
      <w:r w:rsidRPr="001E0AFE">
        <w:rPr>
          <w:rFonts w:cs="David"/>
          <w:rtl/>
        </w:rPr>
        <w:t xml:space="preserve">בשינויים המחויבים. </w:t>
      </w:r>
    </w:p>
    <w:p w14:paraId="7C822B2A"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tl/>
        </w:rPr>
      </w:pPr>
      <w:r w:rsidRPr="001E0AFE">
        <w:rPr>
          <w:rFonts w:cs="David"/>
          <w:rtl/>
        </w:rPr>
        <w:t>בכל מקרה של ביטול הסכם זה מתחייב הספק להמשיך באספקת השירות</w:t>
      </w:r>
      <w:r w:rsidRPr="001E0AFE">
        <w:rPr>
          <w:rFonts w:cs="David" w:hint="cs"/>
          <w:rtl/>
        </w:rPr>
        <w:t>ים</w:t>
      </w:r>
      <w:r w:rsidRPr="001E0AFE">
        <w:rPr>
          <w:rFonts w:cs="David"/>
          <w:rtl/>
        </w:rPr>
        <w:t xml:space="preserve"> המבוקש</w:t>
      </w:r>
      <w:r w:rsidRPr="001E0AFE">
        <w:rPr>
          <w:rFonts w:cs="David" w:hint="cs"/>
          <w:rtl/>
        </w:rPr>
        <w:t>ים</w:t>
      </w:r>
      <w:r w:rsidRPr="001E0AFE">
        <w:rPr>
          <w:rFonts w:cs="David"/>
          <w:rtl/>
        </w:rPr>
        <w:t xml:space="preserve"> אשר הוזמ</w:t>
      </w:r>
      <w:r w:rsidRPr="001E0AFE">
        <w:rPr>
          <w:rFonts w:cs="David" w:hint="cs"/>
          <w:rtl/>
        </w:rPr>
        <w:t>נו</w:t>
      </w:r>
      <w:r w:rsidRPr="001E0AFE">
        <w:rPr>
          <w:rFonts w:cs="David"/>
          <w:rtl/>
        </w:rPr>
        <w:t xml:space="preserve"> על ידי עורך המכרז</w:t>
      </w:r>
      <w:r>
        <w:rPr>
          <w:rFonts w:cs="David" w:hint="cs"/>
          <w:rtl/>
        </w:rPr>
        <w:t>/המזמין</w:t>
      </w:r>
      <w:r w:rsidRPr="001E0AFE">
        <w:rPr>
          <w:rFonts w:cs="David"/>
          <w:rtl/>
        </w:rPr>
        <w:t xml:space="preserve"> אלא אם כן יחליט עורך המכרז אחרת ויודיע על כך לספק בכתב. </w:t>
      </w:r>
      <w:r>
        <w:rPr>
          <w:rFonts w:cs="David" w:hint="cs"/>
          <w:rtl/>
        </w:rPr>
        <w:t>עבור שירותים אליו, ואילו בלבד תשולם תמורתם כמוגדר במכרז ובהסכם.</w:t>
      </w:r>
    </w:p>
    <w:p w14:paraId="28BED841"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tl/>
        </w:rPr>
      </w:pPr>
      <w:r w:rsidRPr="001E0AFE">
        <w:rPr>
          <w:rFonts w:cs="David"/>
          <w:rtl/>
        </w:rPr>
        <w:t xml:space="preserve">הופסקה ההתקשרות עם הספק, כולה או מקצתה, מכל סיבה שהיא, רשאי עורך המכרז להתקשר בהסכם לאספקת </w:t>
      </w:r>
      <w:r w:rsidRPr="001E0AFE">
        <w:rPr>
          <w:rFonts w:cs="David" w:hint="cs"/>
          <w:rtl/>
        </w:rPr>
        <w:t>המוצרים/</w:t>
      </w:r>
      <w:r w:rsidRPr="001E0AFE">
        <w:rPr>
          <w:rFonts w:cs="David"/>
          <w:rtl/>
        </w:rPr>
        <w:t>השירות</w:t>
      </w:r>
      <w:r w:rsidRPr="001E0AFE">
        <w:rPr>
          <w:rFonts w:cs="David" w:hint="cs"/>
          <w:rtl/>
        </w:rPr>
        <w:t>ים</w:t>
      </w:r>
      <w:r w:rsidRPr="001E0AFE">
        <w:rPr>
          <w:rFonts w:cs="David"/>
          <w:rtl/>
        </w:rPr>
        <w:t xml:space="preserve"> עם ספק אחר. </w:t>
      </w:r>
    </w:p>
    <w:p w14:paraId="3C7B01F7"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tl/>
        </w:rPr>
      </w:pPr>
      <w:r w:rsidRPr="001E0AFE">
        <w:rPr>
          <w:rFonts w:cs="David"/>
          <w:rtl/>
        </w:rPr>
        <w:t xml:space="preserve">אין באמור בסעיף זה כדי לגרוע מזכות עורך המכרז לכל סעד אחר על פי הסכם זה או על פי כל דין בגין ההפרה. </w:t>
      </w:r>
    </w:p>
    <w:p w14:paraId="56073E17" w14:textId="77777777" w:rsidR="00B878D6" w:rsidRPr="001E0AFE" w:rsidRDefault="00B878D6" w:rsidP="00B878D6">
      <w:pPr>
        <w:pStyle w:val="ab"/>
        <w:keepLines w:val="0"/>
        <w:widowControl w:val="0"/>
        <w:ind w:left="1020"/>
        <w:jc w:val="both"/>
        <w:rPr>
          <w:rFonts w:cs="David"/>
          <w:u w:val="single"/>
          <w:rtl/>
        </w:rPr>
      </w:pPr>
      <w:r w:rsidRPr="001E0AFE">
        <w:rPr>
          <w:rFonts w:cs="David"/>
          <w:u w:val="single"/>
          <w:rtl/>
        </w:rPr>
        <w:t>פיצויים מוסכמים</w:t>
      </w:r>
    </w:p>
    <w:p w14:paraId="6EE5DEA1"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tl/>
        </w:rPr>
      </w:pPr>
      <w:bookmarkStart w:id="485" w:name="_Toc185193174"/>
      <w:bookmarkStart w:id="486" w:name="_Toc201561699"/>
      <w:bookmarkStart w:id="487" w:name="_Toc201636828"/>
      <w:bookmarkStart w:id="488" w:name="_Toc201895137"/>
      <w:r w:rsidRPr="001E0AFE">
        <w:rPr>
          <w:rFonts w:cs="David"/>
          <w:rtl/>
        </w:rPr>
        <w:t xml:space="preserve">לא מילא הספק את התחייבויותיו, בקשר למועדי הביצוע והאספקה </w:t>
      </w:r>
      <w:r w:rsidRPr="001E0AFE">
        <w:rPr>
          <w:rFonts w:cs="David" w:hint="eastAsia"/>
          <w:rtl/>
        </w:rPr>
        <w:t>של</w:t>
      </w:r>
      <w:r w:rsidRPr="001E0AFE">
        <w:rPr>
          <w:rFonts w:cs="David"/>
          <w:rtl/>
        </w:rPr>
        <w:t xml:space="preserve"> המוצרים והתאמת ה</w:t>
      </w:r>
      <w:r w:rsidRPr="001E0AFE">
        <w:rPr>
          <w:rFonts w:cs="David" w:hint="eastAsia"/>
          <w:rtl/>
        </w:rPr>
        <w:t>אספקה</w:t>
      </w:r>
      <w:r w:rsidRPr="001E0AFE">
        <w:rPr>
          <w:rFonts w:cs="David"/>
          <w:rtl/>
        </w:rPr>
        <w:t xml:space="preserve"> </w:t>
      </w:r>
      <w:r w:rsidRPr="001E0AFE">
        <w:rPr>
          <w:rFonts w:cs="David" w:hint="eastAsia"/>
          <w:rtl/>
        </w:rPr>
        <w:t>שלהם</w:t>
      </w:r>
      <w:r w:rsidRPr="001E0AFE">
        <w:rPr>
          <w:rFonts w:cs="David"/>
          <w:rtl/>
        </w:rPr>
        <w:t xml:space="preserve"> לדרישות המ</w:t>
      </w:r>
      <w:r w:rsidRPr="001E0AFE">
        <w:rPr>
          <w:rFonts w:cs="David" w:hint="eastAsia"/>
          <w:rtl/>
        </w:rPr>
        <w:t>כרז</w:t>
      </w:r>
      <w:r w:rsidRPr="001E0AFE">
        <w:rPr>
          <w:rFonts w:cs="David"/>
          <w:rtl/>
        </w:rPr>
        <w:t xml:space="preserve">, או בקשר למועדי מתן השירותים בהתאם לדרישות המכרז, זכאי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 xml:space="preserve"> לפיצוי מוסכם כמפורט </w:t>
      </w:r>
      <w:r w:rsidRPr="001E0AFE">
        <w:rPr>
          <w:rFonts w:cs="David" w:hint="cs"/>
          <w:rtl/>
        </w:rPr>
        <w:t xml:space="preserve">בפרק 4 </w:t>
      </w:r>
      <w:r w:rsidRPr="001E0AFE">
        <w:rPr>
          <w:rFonts w:cs="David"/>
          <w:rtl/>
        </w:rPr>
        <w:t>למכרז</w:t>
      </w:r>
      <w:bookmarkEnd w:id="485"/>
      <w:bookmarkEnd w:id="486"/>
      <w:bookmarkEnd w:id="487"/>
      <w:bookmarkEnd w:id="488"/>
      <w:r w:rsidRPr="001E0AFE">
        <w:rPr>
          <w:rFonts w:cs="David" w:hint="cs"/>
          <w:rtl/>
        </w:rPr>
        <w:t xml:space="preserve">, וכן </w:t>
      </w:r>
      <w:r w:rsidRPr="001E0AFE">
        <w:rPr>
          <w:rFonts w:cs="David"/>
          <w:rtl/>
        </w:rPr>
        <w:t xml:space="preserve">זכאי </w:t>
      </w:r>
      <w:r w:rsidRPr="001E0AFE">
        <w:rPr>
          <w:rFonts w:cs="David" w:hint="cs"/>
          <w:rtl/>
        </w:rPr>
        <w:t>הוא</w:t>
      </w:r>
      <w:r w:rsidRPr="001E0AFE">
        <w:rPr>
          <w:rFonts w:cs="David"/>
          <w:rtl/>
        </w:rPr>
        <w:t xml:space="preserve"> לחלט את ערבות הביצוע שהופקדה ע"י הספק או חלק ממנה</w:t>
      </w:r>
      <w:r w:rsidRPr="001E0AFE">
        <w:rPr>
          <w:rFonts w:cs="David" w:hint="cs"/>
          <w:rtl/>
        </w:rPr>
        <w:t>, לצורך גביית הפיצוי</w:t>
      </w:r>
      <w:r w:rsidRPr="001E0AFE">
        <w:rPr>
          <w:rFonts w:cs="David"/>
          <w:rtl/>
        </w:rPr>
        <w:t>.</w:t>
      </w:r>
    </w:p>
    <w:p w14:paraId="039AC45F"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tl/>
        </w:rPr>
      </w:pPr>
      <w:r w:rsidRPr="001E0AFE">
        <w:rPr>
          <w:rFonts w:cs="David"/>
          <w:rtl/>
        </w:rPr>
        <w:t xml:space="preserve">כל חלק </w:t>
      </w:r>
      <w:r w:rsidRPr="001E0AFE">
        <w:rPr>
          <w:rFonts w:cs="David" w:hint="cs"/>
          <w:rtl/>
        </w:rPr>
        <w:t>מהמוצרים/</w:t>
      </w:r>
      <w:r w:rsidRPr="001E0AFE">
        <w:rPr>
          <w:rFonts w:cs="David"/>
          <w:rtl/>
        </w:rPr>
        <w:t>מהשירות</w:t>
      </w:r>
      <w:r w:rsidRPr="001E0AFE">
        <w:rPr>
          <w:rFonts w:cs="David" w:hint="cs"/>
          <w:rtl/>
        </w:rPr>
        <w:t>ים</w:t>
      </w:r>
      <w:r w:rsidRPr="001E0AFE">
        <w:rPr>
          <w:rFonts w:cs="David"/>
          <w:rtl/>
        </w:rPr>
        <w:t xml:space="preserve"> שסופק ולא עמד בדרישות המכרז והסכם זה, יראה כאילו לא סופק</w:t>
      </w:r>
      <w:r w:rsidRPr="001E0AFE">
        <w:rPr>
          <w:rFonts w:cs="David" w:hint="cs"/>
          <w:rtl/>
        </w:rPr>
        <w:t xml:space="preserve">, </w:t>
      </w:r>
      <w:r w:rsidRPr="001E0AFE">
        <w:rPr>
          <w:rFonts w:cs="David"/>
          <w:rtl/>
        </w:rPr>
        <w:t>ואם לא תיקן הספק את הטעון תיקון כך שיתאי</w:t>
      </w:r>
      <w:r w:rsidRPr="001E0AFE">
        <w:rPr>
          <w:rFonts w:cs="David" w:hint="eastAsia"/>
          <w:rtl/>
        </w:rPr>
        <w:t>ם</w:t>
      </w:r>
      <w:r w:rsidRPr="001E0AFE">
        <w:rPr>
          <w:rFonts w:cs="David"/>
          <w:rtl/>
        </w:rPr>
        <w:t xml:space="preserve"> לכל דרישות המ</w:t>
      </w:r>
      <w:r w:rsidRPr="001E0AFE">
        <w:rPr>
          <w:rFonts w:cs="David" w:hint="eastAsia"/>
          <w:rtl/>
        </w:rPr>
        <w:t>כרז</w:t>
      </w:r>
      <w:r w:rsidRPr="001E0AFE">
        <w:rPr>
          <w:rFonts w:cs="David"/>
          <w:rtl/>
        </w:rPr>
        <w:t xml:space="preserve"> והסכם </w:t>
      </w:r>
      <w:r w:rsidRPr="001E0AFE">
        <w:rPr>
          <w:rFonts w:cs="David" w:hint="eastAsia"/>
          <w:rtl/>
        </w:rPr>
        <w:t>זה</w:t>
      </w:r>
      <w:r w:rsidRPr="001E0AFE">
        <w:rPr>
          <w:rFonts w:cs="David"/>
          <w:rtl/>
        </w:rPr>
        <w:t xml:space="preserve"> ויסופק למזמין במועד הקבוע לכך במכרז, יחויב </w:t>
      </w:r>
      <w:r w:rsidRPr="001E0AFE">
        <w:rPr>
          <w:rFonts w:cs="David" w:hint="eastAsia"/>
          <w:rtl/>
        </w:rPr>
        <w:t>הספק</w:t>
      </w:r>
      <w:r w:rsidRPr="001E0AFE">
        <w:rPr>
          <w:rFonts w:cs="David"/>
          <w:rtl/>
        </w:rPr>
        <w:t xml:space="preserve"> בפיצויים </w:t>
      </w:r>
      <w:r w:rsidRPr="001E0AFE">
        <w:rPr>
          <w:rFonts w:cs="David" w:hint="eastAsia"/>
          <w:rtl/>
        </w:rPr>
        <w:t>כאמור</w:t>
      </w:r>
      <w:r w:rsidRPr="001E0AFE">
        <w:rPr>
          <w:rFonts w:cs="David"/>
          <w:rtl/>
        </w:rPr>
        <w:t xml:space="preserve"> </w:t>
      </w:r>
      <w:r w:rsidRPr="001E0AFE">
        <w:rPr>
          <w:rFonts w:cs="David" w:hint="eastAsia"/>
          <w:rtl/>
        </w:rPr>
        <w:t>לעיל</w:t>
      </w:r>
      <w:r w:rsidRPr="001E0AFE">
        <w:rPr>
          <w:rFonts w:cs="David"/>
          <w:rtl/>
        </w:rPr>
        <w:t xml:space="preserve"> עד למועד ה</w:t>
      </w:r>
      <w:r w:rsidRPr="001E0AFE">
        <w:rPr>
          <w:rFonts w:cs="David" w:hint="cs"/>
          <w:rtl/>
        </w:rPr>
        <w:t>א</w:t>
      </w:r>
      <w:r w:rsidRPr="001E0AFE">
        <w:rPr>
          <w:rFonts w:cs="David"/>
          <w:rtl/>
        </w:rPr>
        <w:t>ספקה באופן התואם במלואו לדרישות המ</w:t>
      </w:r>
      <w:r w:rsidRPr="001E0AFE">
        <w:rPr>
          <w:rFonts w:cs="David" w:hint="eastAsia"/>
          <w:rtl/>
        </w:rPr>
        <w:t>כרז</w:t>
      </w:r>
      <w:r w:rsidRPr="001E0AFE">
        <w:rPr>
          <w:rFonts w:cs="David"/>
          <w:rtl/>
        </w:rPr>
        <w:t xml:space="preserve"> </w:t>
      </w:r>
      <w:r w:rsidRPr="001E0AFE">
        <w:rPr>
          <w:rFonts w:cs="David" w:hint="eastAsia"/>
          <w:rtl/>
        </w:rPr>
        <w:t>והסכם</w:t>
      </w:r>
      <w:r w:rsidRPr="001E0AFE">
        <w:rPr>
          <w:rFonts w:cs="David"/>
          <w:rtl/>
        </w:rPr>
        <w:t xml:space="preserve"> </w:t>
      </w:r>
      <w:r w:rsidRPr="001E0AFE">
        <w:rPr>
          <w:rFonts w:cs="David" w:hint="eastAsia"/>
          <w:rtl/>
        </w:rPr>
        <w:t>זה</w:t>
      </w:r>
      <w:r w:rsidRPr="001E0AFE">
        <w:rPr>
          <w:rFonts w:cs="David"/>
          <w:rtl/>
        </w:rPr>
        <w:t xml:space="preserve">. </w:t>
      </w:r>
    </w:p>
    <w:p w14:paraId="636C29FB"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tl/>
        </w:rPr>
      </w:pPr>
      <w:r w:rsidRPr="001E0AFE">
        <w:rPr>
          <w:rFonts w:cs="David"/>
          <w:rtl/>
        </w:rPr>
        <w:t xml:space="preserve">הפיצויים על פי </w:t>
      </w:r>
      <w:r w:rsidRPr="001E0AFE">
        <w:rPr>
          <w:rFonts w:cs="David" w:hint="cs"/>
          <w:rtl/>
        </w:rPr>
        <w:t>פרק 4</w:t>
      </w:r>
      <w:r w:rsidRPr="001E0AFE">
        <w:rPr>
          <w:rFonts w:cs="David"/>
          <w:rtl/>
        </w:rPr>
        <w:t xml:space="preserve"> למכרז הינם פיצויים מוסכמים ומוערכים מראש של הנזקים שייגרמו למזמין, וגביית הסכומים תעשה בלא צורך בהוכחת נזק. למען הסר ספק, מצהיר הקבלן שהוא מודע לחשיבות העמידה בלוחות הזמנים שייקבעו, ובאיכות השירותים שיינתנו על ידו.</w:t>
      </w:r>
    </w:p>
    <w:p w14:paraId="4793683C"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tl/>
        </w:rPr>
      </w:pPr>
      <w:r w:rsidRPr="001E0AFE">
        <w:rPr>
          <w:rFonts w:cs="David"/>
          <w:rtl/>
        </w:rPr>
        <w:t xml:space="preserve">למען הסר ספק, מצהיר הספק שהוא מודע לחשיבות העמידה בדרישות המכרז כפי שנוסחו בבקשה להצעות שכן כל הפרה תגרום לעורך המכרז נזקים חמורים, שיחייבו את הספק בפיצויים המוסכמים הקבועים לעיל, מבלי לגרוע מיתר הסעדים לפי חוק החוזים (תרופות בשל הפרת הסכם), התשל"א-1970. </w:t>
      </w:r>
    </w:p>
    <w:p w14:paraId="7D12AEC5"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tl/>
        </w:rPr>
      </w:pPr>
      <w:r w:rsidRPr="001E0AFE">
        <w:rPr>
          <w:rFonts w:cs="David"/>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r w:rsidRPr="001E0AFE">
        <w:rPr>
          <w:rFonts w:cs="David" w:hint="cs"/>
          <w:rtl/>
        </w:rPr>
        <w:t>, ופיצויים מוסכמים ככל ששולמו יחשבו כתשלום על חשבון הפיצוי בגין הנזקים בפועל ככל שיוכחו</w:t>
      </w:r>
      <w:r w:rsidRPr="001E0AFE">
        <w:rPr>
          <w:rFonts w:cs="David"/>
          <w:rtl/>
        </w:rPr>
        <w:t xml:space="preserve">. </w:t>
      </w:r>
    </w:p>
    <w:p w14:paraId="50C7A7C3" w14:textId="77777777" w:rsidR="00B878D6" w:rsidRPr="001E0AFE" w:rsidRDefault="00B878D6" w:rsidP="00B878D6">
      <w:pPr>
        <w:pStyle w:val="ab"/>
        <w:keepLines w:val="0"/>
        <w:widowControl w:val="0"/>
        <w:ind w:left="1020"/>
        <w:jc w:val="both"/>
        <w:rPr>
          <w:rFonts w:cs="David"/>
          <w:u w:val="single"/>
          <w:rtl/>
        </w:rPr>
      </w:pPr>
      <w:r w:rsidRPr="001E0AFE">
        <w:rPr>
          <w:rFonts w:cs="David"/>
          <w:u w:val="single"/>
          <w:rtl/>
        </w:rPr>
        <w:t>תרופות מצטברות</w:t>
      </w:r>
    </w:p>
    <w:p w14:paraId="167BC8C5"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tl/>
        </w:rPr>
      </w:pPr>
      <w:r w:rsidRPr="001E0AFE">
        <w:rPr>
          <w:rFonts w:cs="David"/>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25D1FABF"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tl/>
        </w:rPr>
      </w:pPr>
      <w:r w:rsidRPr="001E0AFE">
        <w:rPr>
          <w:rFonts w:cs="David"/>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14:paraId="038D2850"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tl/>
        </w:rPr>
      </w:pPr>
      <w:r w:rsidRPr="001E0AFE">
        <w:rPr>
          <w:rFonts w:cs="David"/>
          <w:rtl/>
        </w:rPr>
        <w:t xml:space="preserve">ויתר עורך המכרז על </w:t>
      </w:r>
      <w:r w:rsidRPr="001E0AFE">
        <w:rPr>
          <w:rFonts w:cs="David" w:hint="cs"/>
          <w:rtl/>
        </w:rPr>
        <w:t xml:space="preserve">זכויותיו עקב </w:t>
      </w:r>
      <w:r w:rsidRPr="001E0AFE">
        <w:rPr>
          <w:rFonts w:cs="David"/>
          <w:rtl/>
        </w:rPr>
        <w:t>הפרת הוראה מהוראות הסכם זה</w:t>
      </w:r>
      <w:r w:rsidRPr="001E0AFE">
        <w:rPr>
          <w:rFonts w:cs="David" w:hint="cs"/>
          <w:rtl/>
        </w:rPr>
        <w:t xml:space="preserve"> על ידי הספק</w:t>
      </w:r>
      <w:r w:rsidRPr="001E0AFE">
        <w:rPr>
          <w:rFonts w:cs="David"/>
          <w:rtl/>
        </w:rPr>
        <w:t xml:space="preserve">, לא ייראה הויתור כויתור על כל הפרה אחרת של אותה הוראה או הוראה אחרת. </w:t>
      </w:r>
    </w:p>
    <w:p w14:paraId="59503E02"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tl/>
        </w:rPr>
      </w:pPr>
      <w:r w:rsidRPr="001E0AFE">
        <w:rPr>
          <w:rFonts w:cs="David"/>
          <w:rtl/>
        </w:rPr>
        <w:t xml:space="preserve">על אף האמור בכל דין, לא תהיה לספק כל זכות לעכבון לגבי </w:t>
      </w:r>
      <w:r w:rsidRPr="001E0AFE">
        <w:rPr>
          <w:rFonts w:cs="David" w:hint="cs"/>
          <w:rtl/>
        </w:rPr>
        <w:t>הציוד/</w:t>
      </w:r>
      <w:r w:rsidRPr="001E0AFE">
        <w:rPr>
          <w:rFonts w:cs="David"/>
          <w:rtl/>
        </w:rPr>
        <w:t>השירות</w:t>
      </w:r>
      <w:r w:rsidRPr="001E0AFE">
        <w:rPr>
          <w:rFonts w:cs="David" w:hint="cs"/>
          <w:rtl/>
        </w:rPr>
        <w:t>ים</w:t>
      </w:r>
      <w:r w:rsidRPr="001E0AFE">
        <w:rPr>
          <w:rFonts w:cs="David"/>
          <w:rtl/>
        </w:rPr>
        <w:t xml:space="preserve"> שבידיו. </w:t>
      </w:r>
    </w:p>
    <w:p w14:paraId="7667AE5C" w14:textId="77777777" w:rsidR="00B878D6" w:rsidRPr="001E0AFE" w:rsidRDefault="00B878D6" w:rsidP="00B878D6">
      <w:pPr>
        <w:pStyle w:val="ab"/>
        <w:keepLines w:val="0"/>
        <w:widowControl w:val="0"/>
        <w:numPr>
          <w:ilvl w:val="0"/>
          <w:numId w:val="49"/>
        </w:numPr>
        <w:jc w:val="both"/>
        <w:rPr>
          <w:rFonts w:cs="David"/>
          <w:b/>
          <w:bCs/>
          <w:rtl/>
        </w:rPr>
      </w:pPr>
      <w:r w:rsidRPr="001E0AFE">
        <w:rPr>
          <w:rFonts w:cs="David"/>
          <w:b/>
          <w:bCs/>
          <w:rtl/>
        </w:rPr>
        <w:t>ערבות</w:t>
      </w:r>
    </w:p>
    <w:p w14:paraId="0299053F" w14:textId="77777777" w:rsidR="00B878D6" w:rsidRPr="001E0AFE" w:rsidRDefault="00B878D6" w:rsidP="009F5AF9">
      <w:pPr>
        <w:pStyle w:val="ab"/>
        <w:keepLines w:val="0"/>
        <w:widowControl w:val="0"/>
        <w:numPr>
          <w:ilvl w:val="1"/>
          <w:numId w:val="49"/>
        </w:numPr>
        <w:spacing w:after="120" w:line="360" w:lineRule="auto"/>
        <w:jc w:val="both"/>
        <w:rPr>
          <w:rFonts w:cs="David"/>
          <w:rtl/>
        </w:rPr>
      </w:pPr>
      <w:r w:rsidRPr="001E0AFE">
        <w:rPr>
          <w:rFonts w:cs="David"/>
          <w:rtl/>
        </w:rPr>
        <w:t xml:space="preserve">כבטחון למילוי ההתחייבויות של הספק על-פי הסכם זה </w:t>
      </w:r>
      <w:r w:rsidRPr="001E0AFE">
        <w:rPr>
          <w:rFonts w:cs="David" w:hint="cs"/>
          <w:rtl/>
        </w:rPr>
        <w:t>ימסור</w:t>
      </w:r>
      <w:r w:rsidRPr="001E0AFE">
        <w:rPr>
          <w:rFonts w:cs="David"/>
          <w:rtl/>
        </w:rPr>
        <w:t xml:space="preserve"> הספק לעורך המכרז במעמד חתימת הסכם זה ערבות בנקאית (או ערבות של מבטח כמשמעותו בחוק חוק הפיקוח על שירותים פיננסיים (ביטוח), התשמ"א-1981) אוטונומית בלתי מותנית, בהתאם לסכום הרשום בסעיף</w:t>
      </w:r>
      <w:r w:rsidR="009F5AF9">
        <w:rPr>
          <w:rFonts w:cs="David" w:hint="cs"/>
          <w:rtl/>
        </w:rPr>
        <w:t xml:space="preserve"> 0.10.1 </w:t>
      </w:r>
      <w:r w:rsidR="009F5AF9">
        <w:rPr>
          <w:rFonts w:cs="David"/>
          <w:rtl/>
        </w:rPr>
        <w:t>למכרז (להלן</w:t>
      </w:r>
      <w:r w:rsidR="009F5AF9">
        <w:rPr>
          <w:rFonts w:cs="David" w:hint="cs"/>
          <w:rtl/>
        </w:rPr>
        <w:t xml:space="preserve">: </w:t>
      </w:r>
      <w:r w:rsidRPr="001E0AFE">
        <w:rPr>
          <w:rFonts w:cs="David"/>
          <w:rtl/>
        </w:rPr>
        <w:t>"</w:t>
      </w:r>
      <w:r w:rsidRPr="001E0AFE">
        <w:rPr>
          <w:rFonts w:cs="David"/>
          <w:b/>
          <w:bCs/>
          <w:rtl/>
        </w:rPr>
        <w:t xml:space="preserve">ערבות </w:t>
      </w:r>
      <w:r w:rsidR="00D10E28">
        <w:rPr>
          <w:rFonts w:cs="David" w:hint="cs"/>
          <w:b/>
          <w:bCs/>
          <w:rtl/>
        </w:rPr>
        <w:t>ספק רשום</w:t>
      </w:r>
      <w:r w:rsidRPr="001E0AFE">
        <w:rPr>
          <w:rFonts w:cs="David"/>
          <w:rtl/>
        </w:rPr>
        <w:t xml:space="preserve">"), צמודה למדד המחירים לצרכן שתהיה </w:t>
      </w:r>
      <w:r w:rsidRPr="001E0AFE">
        <w:rPr>
          <w:rFonts w:cs="David" w:hint="cs"/>
          <w:rtl/>
        </w:rPr>
        <w:t>בתוקף בהתאם למפורט במכרז</w:t>
      </w:r>
      <w:r w:rsidRPr="001E0AFE">
        <w:rPr>
          <w:rFonts w:cs="David"/>
          <w:rtl/>
        </w:rPr>
        <w:t xml:space="preserve">. במידה ועורך המכרז יממש את האופציה להארכת תקופת </w:t>
      </w:r>
      <w:r w:rsidRPr="001E0AFE">
        <w:rPr>
          <w:rFonts w:cs="David" w:hint="cs"/>
          <w:rtl/>
        </w:rPr>
        <w:t>ההתקשרות</w:t>
      </w:r>
      <w:r w:rsidRPr="001E0AFE">
        <w:rPr>
          <w:rFonts w:cs="David"/>
          <w:rtl/>
        </w:rPr>
        <w:t xml:space="preserve">, יאריך הספק תוקף ערבות זו בהתאמה עד ל- </w:t>
      </w:r>
      <w:r w:rsidRPr="001E0AFE">
        <w:rPr>
          <w:rFonts w:cs="David" w:hint="cs"/>
          <w:rtl/>
        </w:rPr>
        <w:t>9</w:t>
      </w:r>
      <w:r w:rsidRPr="001E0AFE">
        <w:rPr>
          <w:rFonts w:cs="David"/>
          <w:rtl/>
        </w:rPr>
        <w:t>0 יום לאחר תום כל תקופה. הערבות תשמש להבטחת קיום מלוא התחייבויות הספק על פי המכרז והסכם זה, ובמועדן.</w:t>
      </w:r>
    </w:p>
    <w:p w14:paraId="436B053F"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 xml:space="preserve">המצאת </w:t>
      </w:r>
      <w:r w:rsidRPr="001E0AFE">
        <w:rPr>
          <w:rFonts w:cs="David" w:hint="cs"/>
          <w:rtl/>
        </w:rPr>
        <w:t>ה</w:t>
      </w:r>
      <w:r w:rsidRPr="001E0AFE">
        <w:rPr>
          <w:rFonts w:cs="David"/>
          <w:rtl/>
        </w:rPr>
        <w:t xml:space="preserve">ערבות על כל התנאים המפורטים ואישורה בידי עורך המכרז כמתאים לדרישותיו, מהווה תנאי מוקדם </w:t>
      </w:r>
      <w:r w:rsidRPr="001E0AFE">
        <w:rPr>
          <w:rFonts w:cs="David" w:hint="cs"/>
          <w:rtl/>
        </w:rPr>
        <w:t>לכניסתו</w:t>
      </w:r>
      <w:r w:rsidRPr="001E0AFE">
        <w:rPr>
          <w:rFonts w:cs="David"/>
          <w:rtl/>
        </w:rPr>
        <w:t xml:space="preserve"> של הסכם זה לתוקף.</w:t>
      </w:r>
    </w:p>
    <w:p w14:paraId="7BB5270A" w14:textId="77777777" w:rsidR="00B878D6" w:rsidRDefault="00B878D6" w:rsidP="00B878D6">
      <w:pPr>
        <w:pStyle w:val="ab"/>
        <w:keepLines w:val="0"/>
        <w:widowControl w:val="0"/>
        <w:numPr>
          <w:ilvl w:val="1"/>
          <w:numId w:val="49"/>
        </w:numPr>
        <w:spacing w:after="120" w:line="360" w:lineRule="auto"/>
        <w:jc w:val="both"/>
        <w:rPr>
          <w:rFonts w:cs="David"/>
        </w:rPr>
      </w:pPr>
      <w:r w:rsidRPr="001E0AFE">
        <w:rPr>
          <w:rFonts w:cs="David"/>
          <w:rtl/>
        </w:rPr>
        <w:t>עורך המכרז רשאי לדרוש להאריך את תוקף הערבות בעוד שלושה חודשים לאחר תום תקופת הערבות, במקרה בו יהיה הדבר נדרש על מנת להבטיח סיום אספקת השירות</w:t>
      </w:r>
      <w:r w:rsidRPr="001E0AFE">
        <w:rPr>
          <w:rFonts w:cs="David" w:hint="cs"/>
          <w:rtl/>
        </w:rPr>
        <w:t>ים או אחריות</w:t>
      </w:r>
      <w:r w:rsidRPr="001E0AFE">
        <w:rPr>
          <w:rFonts w:cs="David"/>
          <w:rtl/>
        </w:rPr>
        <w:t xml:space="preserve">. </w:t>
      </w:r>
    </w:p>
    <w:p w14:paraId="6FA7A3B7" w14:textId="77777777" w:rsidR="00D10E28" w:rsidRPr="009C4E01" w:rsidRDefault="00D10E28" w:rsidP="009C4E01">
      <w:pPr>
        <w:pStyle w:val="ab"/>
        <w:keepLines w:val="0"/>
        <w:widowControl w:val="0"/>
        <w:numPr>
          <w:ilvl w:val="1"/>
          <w:numId w:val="49"/>
        </w:numPr>
        <w:spacing w:after="120" w:line="360" w:lineRule="auto"/>
        <w:jc w:val="both"/>
        <w:rPr>
          <w:rFonts w:cs="David"/>
          <w:rtl/>
        </w:rPr>
      </w:pPr>
      <w:r w:rsidRPr="00BB0515">
        <w:rPr>
          <w:rFonts w:cs="David" w:hint="cs"/>
          <w:rtl/>
        </w:rPr>
        <w:t>בנוסף, עם זכיית הספק בתיחור כלשהו, ימסור</w:t>
      </w:r>
      <w:r w:rsidRPr="00BB0515">
        <w:rPr>
          <w:rFonts w:cs="David"/>
          <w:rtl/>
        </w:rPr>
        <w:t xml:space="preserve"> הספק לעורך המכרז ערבות בנקאית (או ערבות של מבטח כמשמעותו בחוק חוק הפיקוח על שירותים פיננסיים (ביטוח), התשמ"א-1981) אוטונומית בלתי מותנית, בהתאם לסכום הרשום בסעיף</w:t>
      </w:r>
      <w:r w:rsidRPr="00BB0515">
        <w:rPr>
          <w:rFonts w:cs="David" w:hint="cs"/>
          <w:rtl/>
        </w:rPr>
        <w:t xml:space="preserve"> </w:t>
      </w:r>
      <w:r w:rsidR="001F6872">
        <w:rPr>
          <w:rFonts w:cs="David" w:hint="cs"/>
          <w:rtl/>
        </w:rPr>
        <w:t xml:space="preserve">0.10.2 </w:t>
      </w:r>
      <w:r w:rsidR="009F5AF9">
        <w:rPr>
          <w:rFonts w:cs="David"/>
          <w:rtl/>
        </w:rPr>
        <w:t>למכרז (להלן</w:t>
      </w:r>
      <w:r w:rsidR="009F5AF9">
        <w:rPr>
          <w:rFonts w:cs="David" w:hint="cs"/>
          <w:rtl/>
        </w:rPr>
        <w:t>:</w:t>
      </w:r>
      <w:r w:rsidRPr="00BB0515">
        <w:rPr>
          <w:rFonts w:cs="David"/>
          <w:rtl/>
        </w:rPr>
        <w:t xml:space="preserve"> "</w:t>
      </w:r>
      <w:r w:rsidRPr="00BB0515">
        <w:rPr>
          <w:rFonts w:cs="David"/>
          <w:b/>
          <w:bCs/>
          <w:rtl/>
        </w:rPr>
        <w:t xml:space="preserve">ערבות </w:t>
      </w:r>
      <w:r w:rsidRPr="00BB0515">
        <w:rPr>
          <w:rFonts w:cs="David" w:hint="cs"/>
          <w:b/>
          <w:bCs/>
          <w:rtl/>
        </w:rPr>
        <w:t>זכייה</w:t>
      </w:r>
      <w:r w:rsidRPr="00BB0515">
        <w:rPr>
          <w:rFonts w:cs="David"/>
          <w:rtl/>
        </w:rPr>
        <w:t xml:space="preserve">"), צמודה למדד המחירים לצרכן שתהיה </w:t>
      </w:r>
      <w:r w:rsidRPr="00BB0515">
        <w:rPr>
          <w:rFonts w:cs="David" w:hint="cs"/>
          <w:rtl/>
        </w:rPr>
        <w:t>בתוקף בהתאם למפורט במכרז</w:t>
      </w:r>
      <w:r w:rsidRPr="00BB0515">
        <w:rPr>
          <w:rFonts w:cs="David"/>
          <w:rtl/>
        </w:rPr>
        <w:t xml:space="preserve">. במידה ועורך המכרז יממש את האופציה להארכת תקופת </w:t>
      </w:r>
      <w:r w:rsidRPr="00BB0515">
        <w:rPr>
          <w:rFonts w:cs="David" w:hint="cs"/>
          <w:rtl/>
        </w:rPr>
        <w:t>הרכש</w:t>
      </w:r>
      <w:r w:rsidRPr="00BB0515">
        <w:rPr>
          <w:rFonts w:cs="David"/>
          <w:rtl/>
        </w:rPr>
        <w:t>, יאריך הספק תוקף ערבות זו בהתאמה. הערבות תשמש להבטחת קיום מלוא התחייבויות הספק על פי המכרז והסכם זה, ובמועדן.</w:t>
      </w:r>
    </w:p>
    <w:p w14:paraId="0D4091B4"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הערבו</w:t>
      </w:r>
      <w:r w:rsidR="009C4E01">
        <w:rPr>
          <w:rFonts w:cs="David" w:hint="cs"/>
          <w:rtl/>
        </w:rPr>
        <w:t>יו</w:t>
      </w:r>
      <w:r w:rsidRPr="001E0AFE">
        <w:rPr>
          <w:rFonts w:cs="David"/>
          <w:rtl/>
        </w:rPr>
        <w:t>ת ניתנ</w:t>
      </w:r>
      <w:r w:rsidR="009C4E01">
        <w:rPr>
          <w:rFonts w:cs="David" w:hint="cs"/>
          <w:rtl/>
        </w:rPr>
        <w:t>ו</w:t>
      </w:r>
      <w:r w:rsidRPr="001E0AFE">
        <w:rPr>
          <w:rFonts w:cs="David"/>
          <w:rtl/>
        </w:rPr>
        <w:t>ת לחילוט על ידי עורך המכרז לצורך גביית תשלום פיצויים מוסכמים, לצורך גביית פיצויים אחרים המגיעים לעורך המכרז עקב הפרת המכרז או ההסכם על ידי הספק</w:t>
      </w:r>
      <w:r w:rsidRPr="001E0AFE">
        <w:rPr>
          <w:rFonts w:cs="David" w:hint="cs"/>
          <w:rtl/>
        </w:rPr>
        <w:t xml:space="preserve"> </w:t>
      </w:r>
      <w:r w:rsidRPr="001E0AFE">
        <w:rPr>
          <w:rFonts w:cs="David"/>
          <w:rtl/>
        </w:rPr>
        <w:t>או בגין התנהגות שאינה מקובלת ושאינה בתום לב, או לצורך כל תשלום אחר המגיע לעורך המכרז מהספק</w:t>
      </w:r>
      <w:r>
        <w:rPr>
          <w:rFonts w:cs="David" w:hint="cs"/>
          <w:rtl/>
        </w:rPr>
        <w:t xml:space="preserve"> בגין מכרז זה</w:t>
      </w:r>
      <w:r w:rsidRPr="001E0AFE">
        <w:rPr>
          <w:rFonts w:cs="David"/>
          <w:rtl/>
        </w:rPr>
        <w:t xml:space="preserve">. לספק תינתן התראה בכתב </w:t>
      </w:r>
      <w:r>
        <w:rPr>
          <w:rFonts w:cs="David" w:hint="cs"/>
          <w:rtl/>
        </w:rPr>
        <w:t>7</w:t>
      </w:r>
      <w:r w:rsidRPr="001E0AFE">
        <w:rPr>
          <w:rFonts w:cs="David"/>
          <w:rtl/>
        </w:rPr>
        <w:t xml:space="preserve"> ימים בטרם יממש עורך המכרז את סמכותו לפי סעיף זה.</w:t>
      </w:r>
    </w:p>
    <w:p w14:paraId="0122615D"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 xml:space="preserve">מובהר בזאת כי חילוט הערבות לא ייחשב כתשלום פיצויים מוסכמים מאת הספק לעורך המכרז, וכי עורך המכרז יהיה זכאי לקבל מן הספק את ההפרש בין הסכום ששולם עקב חילוט הערבות, ובין סכום הנזק שנגרם לעורך המכרז בפועל. </w:t>
      </w:r>
    </w:p>
    <w:p w14:paraId="1EFDDE64"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לא חולטה הערבות, תוחזר הערבות לספק לאחר גמר תקופת ההתקשרות ואישור עורך המכרז</w:t>
      </w:r>
      <w:r w:rsidRPr="001E0AFE">
        <w:rPr>
          <w:rFonts w:cs="David" w:hint="cs"/>
          <w:rtl/>
        </w:rPr>
        <w:t xml:space="preserve"> שהמוצרים והשירותים סופקו לשביעות רצונו המלאה</w:t>
      </w:r>
      <w:r>
        <w:rPr>
          <w:rFonts w:cs="David" w:hint="cs"/>
          <w:rtl/>
        </w:rPr>
        <w:t xml:space="preserve"> ולכל היאוחר תוך 90 יום מתום מועד ההתקשרות</w:t>
      </w:r>
      <w:r w:rsidRPr="001E0AFE">
        <w:rPr>
          <w:rFonts w:cs="David"/>
          <w:rtl/>
        </w:rPr>
        <w:t>.</w:t>
      </w:r>
    </w:p>
    <w:p w14:paraId="0C495F40" w14:textId="77777777" w:rsidR="00B878D6" w:rsidRPr="001E0AFE" w:rsidRDefault="00B878D6" w:rsidP="00B878D6">
      <w:pPr>
        <w:pStyle w:val="ab"/>
        <w:keepLines w:val="0"/>
        <w:widowControl w:val="0"/>
        <w:numPr>
          <w:ilvl w:val="0"/>
          <w:numId w:val="49"/>
        </w:numPr>
        <w:jc w:val="both"/>
        <w:rPr>
          <w:rFonts w:cs="David"/>
          <w:b/>
          <w:bCs/>
          <w:rtl/>
        </w:rPr>
      </w:pPr>
      <w:r w:rsidRPr="001E0AFE">
        <w:rPr>
          <w:rFonts w:cs="David"/>
          <w:b/>
          <w:bCs/>
          <w:rtl/>
        </w:rPr>
        <w:t>אחריות לנזקים</w:t>
      </w:r>
    </w:p>
    <w:p w14:paraId="75D7CCB6" w14:textId="77777777" w:rsidR="004633DF" w:rsidRPr="00467272" w:rsidRDefault="004633DF" w:rsidP="004633DF">
      <w:pPr>
        <w:pStyle w:val="ab"/>
        <w:keepLines w:val="0"/>
        <w:widowControl w:val="0"/>
        <w:numPr>
          <w:ilvl w:val="1"/>
          <w:numId w:val="49"/>
        </w:numPr>
        <w:spacing w:after="120" w:line="360" w:lineRule="auto"/>
        <w:jc w:val="both"/>
        <w:rPr>
          <w:ins w:id="489" w:author="Author"/>
          <w:rFonts w:ascii="David" w:hAnsi="David" w:cs="David"/>
        </w:rPr>
      </w:pPr>
      <w:ins w:id="490" w:author="Author">
        <w:r w:rsidRPr="00467272">
          <w:rPr>
            <w:rFonts w:ascii="David" w:hAnsi="David" w:cs="David"/>
            <w:rtl/>
          </w:rPr>
          <w:t>בשים לב לאמור בסעיפים 40 ו-41 לחוק התקשורת (בזק ושידורים), התשמ"ב-1982, הספק יישא באחריות לכל נזק או אובדן שייגרם לעורך המכרז או לצד שלישי עקב אספקת השירותים המבוקשים לפי המכרז והסכם זה, לרבות בידי קבלני המשנה.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 או תביעה</w:t>
        </w:r>
        <w:r>
          <w:rPr>
            <w:rFonts w:ascii="David" w:hAnsi="David" w:cs="David" w:hint="cs"/>
            <w:rtl/>
          </w:rPr>
          <w:t>.</w:t>
        </w:r>
      </w:ins>
    </w:p>
    <w:p w14:paraId="72D55BFC" w14:textId="77777777" w:rsidR="00B878D6" w:rsidRPr="001E0AFE" w:rsidDel="004633DF" w:rsidRDefault="006C5985" w:rsidP="006C5985">
      <w:pPr>
        <w:pStyle w:val="ab"/>
        <w:keepLines w:val="0"/>
        <w:widowControl w:val="0"/>
        <w:numPr>
          <w:ilvl w:val="1"/>
          <w:numId w:val="49"/>
        </w:numPr>
        <w:spacing w:after="120" w:line="360" w:lineRule="auto"/>
        <w:jc w:val="both"/>
        <w:rPr>
          <w:del w:id="491" w:author="Author"/>
          <w:rFonts w:cs="David"/>
          <w:rtl/>
        </w:rPr>
      </w:pPr>
      <w:del w:id="492" w:author="Author">
        <w:r w:rsidRPr="009F5AF9" w:rsidDel="004633DF">
          <w:rPr>
            <w:rFonts w:ascii="David" w:hAnsi="David" w:cs="David"/>
            <w:rtl/>
          </w:rPr>
          <w:delText>בכפוף לאמור בסעיפים 40 ו-41 לחוק התקשורת (בזק ושידורים), התשמ"ב-1982, ובתנאי שהנזק או האובדן כאמור להלן נגרמו שלא</w:delText>
        </w:r>
        <w:r w:rsidRPr="009F5AF9" w:rsidDel="004633DF">
          <w:rPr>
            <w:rFonts w:hint="cs"/>
            <w:rtl/>
          </w:rPr>
          <w:delText xml:space="preserve"> </w:delText>
        </w:r>
        <w:r w:rsidRPr="009F5AF9" w:rsidDel="004633DF">
          <w:rPr>
            <w:rFonts w:ascii="David" w:hAnsi="David" w:cs="David"/>
            <w:rtl/>
          </w:rPr>
          <w:delText xml:space="preserve">עקב פעולה מכוונת או עקב רשלנות חמורה של הספק או מי מטעמו, </w:delText>
        </w:r>
        <w:r w:rsidDel="004633DF">
          <w:rPr>
            <w:rFonts w:ascii="David" w:hAnsi="David" w:cs="David"/>
            <w:rtl/>
          </w:rPr>
          <w:delText>הספק ישא באחריות לכל נזק או אובדן שייגרם לעורך המכרז או לצד שלישי עקב אספקת השירותים המבוקשים לפי המכרז והסכם זה, לרבות בידי קבלני המשנה.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 או תביעה.</w:delText>
        </w:r>
        <w:r w:rsidR="00B878D6" w:rsidRPr="001E0AFE" w:rsidDel="004633DF">
          <w:rPr>
            <w:rFonts w:cs="David"/>
            <w:rtl/>
          </w:rPr>
          <w:delText xml:space="preserve"> </w:delText>
        </w:r>
      </w:del>
    </w:p>
    <w:p w14:paraId="7E36D07F"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 xml:space="preserve">הצדדים מצהירים בזאת במפורש כי עורך המכרז, הבאים מכוחו או המועסקים על ידו לא ישאו בשום תשלום, הוצאה, אובדן, או נזק מכל סוג שייגרם לספק, לבאים מכוחו או למועסקים על ידו, זולת אם אותה חובה או תשלום פורטו במפורש במכרז ובהסכם זה. </w:t>
      </w:r>
      <w:r>
        <w:rPr>
          <w:rFonts w:cs="David" w:hint="cs"/>
          <w:rtl/>
        </w:rPr>
        <w:t xml:space="preserve">האמור </w:t>
      </w:r>
      <w:r w:rsidRPr="00BB1F17">
        <w:rPr>
          <w:rFonts w:cs="David"/>
          <w:rtl/>
        </w:rPr>
        <w:t>לא יחול ביחס לנזק שנגרם בזדון או נזק שהאחריות בגינו מוטלת על המזמין לפי דין.</w:t>
      </w:r>
    </w:p>
    <w:p w14:paraId="17E9A561" w14:textId="77777777" w:rsidR="00B878D6" w:rsidRPr="001E0AFE" w:rsidRDefault="00B878D6" w:rsidP="00B878D6">
      <w:pPr>
        <w:pStyle w:val="ab"/>
        <w:keepLines w:val="0"/>
        <w:widowControl w:val="0"/>
        <w:numPr>
          <w:ilvl w:val="0"/>
          <w:numId w:val="49"/>
        </w:numPr>
        <w:jc w:val="both"/>
        <w:rPr>
          <w:rFonts w:cs="David"/>
          <w:b/>
          <w:bCs/>
          <w:rtl/>
        </w:rPr>
      </w:pPr>
      <w:r w:rsidRPr="001E0AFE">
        <w:rPr>
          <w:rFonts w:cs="David"/>
          <w:b/>
          <w:bCs/>
          <w:rtl/>
        </w:rPr>
        <w:t>המחאת זכויות או חובות על פי הסכם</w:t>
      </w:r>
    </w:p>
    <w:p w14:paraId="797A3CD9"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מוצהר ומוסכם בזה כי חל איסור מוחלט על הספק להמחות או להסב כל זכות או חובה על פי הסכם זה או את ביצוע האמור בו או חלקו לאחרים, ללא אישור מראש ובכתב של עורך המכרז</w:t>
      </w:r>
      <w:r>
        <w:rPr>
          <w:rFonts w:cs="David" w:hint="cs"/>
          <w:rtl/>
        </w:rPr>
        <w:t>, אשר יבחן בין השאר את נסיבות המקרה והקשר בין החברות והכל בהתאם לשיקול דעתו הבלעדי</w:t>
      </w:r>
      <w:r w:rsidRPr="001E0AFE">
        <w:rPr>
          <w:rFonts w:cs="David"/>
          <w:rtl/>
        </w:rPr>
        <w:t>.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r>
        <w:rPr>
          <w:rFonts w:cs="David" w:hint="cs"/>
          <w:rtl/>
        </w:rPr>
        <w:t xml:space="preserve"> </w:t>
      </w:r>
    </w:p>
    <w:p w14:paraId="617D3D07"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14:paraId="1C9B1A79" w14:textId="77777777" w:rsidR="00B878D6" w:rsidRPr="001E0AFE" w:rsidRDefault="00B878D6" w:rsidP="00B878D6">
      <w:pPr>
        <w:pStyle w:val="ab"/>
        <w:keepLines w:val="0"/>
        <w:widowControl w:val="0"/>
        <w:numPr>
          <w:ilvl w:val="0"/>
          <w:numId w:val="49"/>
        </w:numPr>
        <w:jc w:val="both"/>
        <w:rPr>
          <w:rFonts w:cs="David"/>
          <w:b/>
          <w:bCs/>
          <w:rtl/>
        </w:rPr>
      </w:pPr>
      <w:r w:rsidRPr="001E0AFE">
        <w:rPr>
          <w:rFonts w:cs="David"/>
          <w:b/>
          <w:bCs/>
          <w:rtl/>
        </w:rPr>
        <w:t>שינויים</w:t>
      </w:r>
    </w:p>
    <w:p w14:paraId="05536123" w14:textId="77777777" w:rsidR="00B878D6" w:rsidRPr="001E0AFE" w:rsidRDefault="00B878D6" w:rsidP="00B878D6">
      <w:pPr>
        <w:pStyle w:val="ab"/>
        <w:widowControl w:val="0"/>
        <w:spacing w:after="120" w:line="360" w:lineRule="auto"/>
        <w:ind w:left="397"/>
        <w:jc w:val="both"/>
        <w:rPr>
          <w:rFonts w:cs="David"/>
          <w:rtl/>
        </w:rPr>
      </w:pPr>
      <w:r w:rsidRPr="001E0AFE">
        <w:rPr>
          <w:rFonts w:cs="David"/>
          <w:rtl/>
        </w:rPr>
        <w:t xml:space="preserve">כל שינוי בהוראת הסכם זה ייעשה בהסכמת שני הצדדים, מראש ובכתב. </w:t>
      </w:r>
    </w:p>
    <w:p w14:paraId="6AC232A3" w14:textId="77777777" w:rsidR="00B878D6" w:rsidRPr="001E0AFE" w:rsidRDefault="00B878D6" w:rsidP="00B878D6">
      <w:pPr>
        <w:pStyle w:val="ab"/>
        <w:keepLines w:val="0"/>
        <w:widowControl w:val="0"/>
        <w:numPr>
          <w:ilvl w:val="0"/>
          <w:numId w:val="49"/>
        </w:numPr>
        <w:jc w:val="both"/>
        <w:rPr>
          <w:rFonts w:cs="David"/>
          <w:b/>
          <w:bCs/>
          <w:rtl/>
        </w:rPr>
      </w:pPr>
      <w:r w:rsidRPr="001E0AFE">
        <w:rPr>
          <w:rFonts w:cs="David"/>
          <w:b/>
          <w:bCs/>
          <w:rtl/>
        </w:rPr>
        <w:t>הפסקת ההתקשרות</w:t>
      </w:r>
    </w:p>
    <w:p w14:paraId="371D7686"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hint="eastAsia"/>
          <w:rtl/>
        </w:rPr>
        <w:t>מבלי</w:t>
      </w:r>
      <w:r w:rsidRPr="001E0AFE">
        <w:rPr>
          <w:rFonts w:cs="David"/>
          <w:rtl/>
        </w:rPr>
        <w:t xml:space="preserve"> </w:t>
      </w:r>
      <w:r w:rsidRPr="001E0AFE">
        <w:rPr>
          <w:rFonts w:cs="David" w:hint="eastAsia"/>
          <w:rtl/>
        </w:rPr>
        <w:t>לג</w:t>
      </w:r>
      <w:r w:rsidRPr="001E0AFE">
        <w:rPr>
          <w:rFonts w:cs="David" w:hint="cs"/>
          <w:rtl/>
        </w:rPr>
        <w:t>רוע מכל הוראה אחרת במסמכי המכרז</w:t>
      </w:r>
      <w:r w:rsidRPr="001E0AFE">
        <w:rPr>
          <w:rFonts w:cs="David"/>
          <w:rtl/>
        </w:rPr>
        <w:t xml:space="preserve">, מוסכם בזה כי עורך המכרז יהיה רשאי להודיע לספק בהודעה מוקדמת של </w:t>
      </w:r>
      <w:r>
        <w:rPr>
          <w:rFonts w:cs="David" w:hint="cs"/>
          <w:rtl/>
        </w:rPr>
        <w:t>9</w:t>
      </w:r>
      <w:r w:rsidRPr="001E0AFE">
        <w:rPr>
          <w:rFonts w:cs="David"/>
          <w:rtl/>
        </w:rPr>
        <w:t>0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w:t>
      </w:r>
      <w:r>
        <w:rPr>
          <w:rFonts w:cs="David" w:hint="cs"/>
          <w:rtl/>
        </w:rPr>
        <w:t xml:space="preserve"> </w:t>
      </w:r>
      <w:r w:rsidRPr="00EB22C8">
        <w:rPr>
          <w:rFonts w:cs="David"/>
          <w:rtl/>
        </w:rPr>
        <w:t xml:space="preserve">למעט תשלום בגין </w:t>
      </w:r>
      <w:r>
        <w:rPr>
          <w:rFonts w:cs="David" w:hint="cs"/>
          <w:rtl/>
        </w:rPr>
        <w:t>שירותים</w:t>
      </w:r>
      <w:r w:rsidRPr="00EB22C8">
        <w:rPr>
          <w:rFonts w:cs="David"/>
          <w:rtl/>
        </w:rPr>
        <w:t xml:space="preserve"> שכבר סופק</w:t>
      </w:r>
      <w:r>
        <w:rPr>
          <w:rFonts w:cs="David" w:hint="cs"/>
          <w:rtl/>
        </w:rPr>
        <w:t>ו</w:t>
      </w:r>
      <w:r w:rsidRPr="00EB22C8">
        <w:rPr>
          <w:rFonts w:cs="David"/>
          <w:rtl/>
        </w:rPr>
        <w:t xml:space="preserve"> בפועל ע"י הספק</w:t>
      </w:r>
    </w:p>
    <w:p w14:paraId="0058CE52"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מבלי לפגוע בכלליות האמור לעיל, יהיה עורך המכרז רשאי לבטל הסכם זה ללא צורך במתן הודעה מוקדמת לספק, מיידית, בהתרחש כל אחד מהמקרים הבאים:</w:t>
      </w:r>
    </w:p>
    <w:p w14:paraId="69EFD8E2"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tl/>
        </w:rPr>
      </w:pPr>
      <w:r w:rsidRPr="001E0AFE">
        <w:rPr>
          <w:rFonts w:cs="David"/>
          <w:rtl/>
        </w:rPr>
        <w:t>אם ימונה קדם מפרק, מפרק זמני או קבוע לספק; ויובהר, במקרים המפורטים לעיל על הספק להודיע מיידית לעורך המכרז בדבר מינוי כאמור.</w:t>
      </w:r>
    </w:p>
    <w:p w14:paraId="31603FAE"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tl/>
        </w:rPr>
      </w:pPr>
      <w:r w:rsidRPr="001E0AFE">
        <w:rPr>
          <w:rFonts w:cs="David"/>
          <w:rtl/>
        </w:rPr>
        <w:t xml:space="preserve">אם ימונה כונס נכסים זמני או קבוע לעסקי ו/או לרכוש הספק; ויובהר, במקרים המפורטים לעיל על הספק להודיע מיידית לעורך המכרז בדבר </w:t>
      </w:r>
      <w:r>
        <w:rPr>
          <w:rFonts w:cs="David" w:hint="cs"/>
          <w:rtl/>
        </w:rPr>
        <w:t xml:space="preserve"> </w:t>
      </w:r>
      <w:r w:rsidRPr="001E0AFE">
        <w:rPr>
          <w:rFonts w:cs="David"/>
          <w:rtl/>
        </w:rPr>
        <w:t>מינוי כאמור.</w:t>
      </w:r>
    </w:p>
    <w:p w14:paraId="5477B573"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tl/>
        </w:rPr>
      </w:pPr>
      <w:r w:rsidRPr="001E0AFE">
        <w:rPr>
          <w:rFonts w:cs="David"/>
          <w:rtl/>
        </w:rPr>
        <w:t>אם יינתן צו הקפאת הליכים לספק. ויובהר, במקרה המפורט לעיל על הספק להודיע מיידית לעורך המכרז בדבר מתן צו כאמור.</w:t>
      </w:r>
    </w:p>
    <w:p w14:paraId="0F78E24F"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tl/>
        </w:rPr>
      </w:pPr>
      <w:r w:rsidRPr="001E0AFE">
        <w:rPr>
          <w:rFonts w:cs="David"/>
          <w:rtl/>
        </w:rPr>
        <w:t>אם הספק הפסיק לנהל את עסקיו לתקופה רצופה העולה על 30 יום; ויובהר, במקרה המפורט לעיל על הספק להודיע מיידית לעורך המכרז בדבר הפסקה כאמור.</w:t>
      </w:r>
    </w:p>
    <w:p w14:paraId="2B8EA8E6"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tl/>
        </w:rPr>
      </w:pPr>
      <w:r w:rsidRPr="001E0AFE">
        <w:rPr>
          <w:rFonts w:cs="David"/>
          <w:rtl/>
        </w:rPr>
        <w:t>אם הספק הסב את ההסכם, כולו או מקצתו, לאחר בלי הסכמת עורך המכרז מראש ובכתב; ויובהר, במקרה המפורט לעיל על הספק להודיע מיידית לעורך המכרז בדבר הסבה כאמור.</w:t>
      </w:r>
    </w:p>
    <w:p w14:paraId="1AF23BE0"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tl/>
        </w:rPr>
      </w:pPr>
      <w:r w:rsidRPr="001E0AFE">
        <w:rPr>
          <w:rFonts w:cs="David"/>
          <w:rtl/>
        </w:rPr>
        <w:t>כשהספק הסתלק מביצוע ההסכם</w:t>
      </w:r>
      <w:r w:rsidRPr="001E0AFE">
        <w:rPr>
          <w:rFonts w:cs="David" w:hint="cs"/>
          <w:rtl/>
        </w:rPr>
        <w:t>.</w:t>
      </w:r>
    </w:p>
    <w:p w14:paraId="59EFBC51"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Pr>
      </w:pPr>
      <w:r w:rsidRPr="001E0AFE">
        <w:rPr>
          <w:rFonts w:cs="David"/>
          <w:rtl/>
        </w:rPr>
        <w:t xml:space="preserve">אם הספק </w:t>
      </w:r>
      <w:r w:rsidRPr="001E0AFE">
        <w:rPr>
          <w:rFonts w:cs="David" w:hint="cs"/>
          <w:rtl/>
        </w:rPr>
        <w:t>הפר את ההסכם הפרה יסודית, כהגדרתה בסעיף</w:t>
      </w:r>
      <w:r>
        <w:fldChar w:fldCharType="begin"/>
      </w:r>
      <w:r>
        <w:instrText xml:space="preserve"> REF _Ref383953134 \r \h  \* MERGEFORMAT </w:instrText>
      </w:r>
      <w:r>
        <w:fldChar w:fldCharType="separate"/>
      </w:r>
      <w:r w:rsidR="009D519D" w:rsidRPr="009D519D">
        <w:rPr>
          <w:rFonts w:cs="David"/>
          <w:rtl/>
        </w:rPr>
        <w:t>‏9.1</w:t>
      </w:r>
      <w:r>
        <w:fldChar w:fldCharType="end"/>
      </w:r>
      <w:r w:rsidRPr="001E0AFE">
        <w:rPr>
          <w:rFonts w:cs="David" w:hint="cs"/>
          <w:rtl/>
        </w:rPr>
        <w:t>.</w:t>
      </w:r>
    </w:p>
    <w:p w14:paraId="5D185540" w14:textId="77777777" w:rsidR="00B878D6" w:rsidRPr="001E0AFE" w:rsidRDefault="00B878D6" w:rsidP="00B878D6">
      <w:pPr>
        <w:pStyle w:val="ab"/>
        <w:keepLines w:val="0"/>
        <w:widowControl w:val="0"/>
        <w:numPr>
          <w:ilvl w:val="0"/>
          <w:numId w:val="49"/>
        </w:numPr>
        <w:spacing w:after="120" w:line="360" w:lineRule="auto"/>
        <w:jc w:val="both"/>
        <w:rPr>
          <w:rFonts w:cs="David"/>
          <w:b/>
          <w:bCs/>
          <w:rtl/>
        </w:rPr>
      </w:pPr>
      <w:r w:rsidRPr="001E0AFE">
        <w:rPr>
          <w:rFonts w:cs="David"/>
          <w:b/>
          <w:bCs/>
          <w:rtl/>
        </w:rPr>
        <w:t>כתובות הצדדים והודעות</w:t>
      </w:r>
    </w:p>
    <w:p w14:paraId="098B72B0"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כתובת עורך המכרז: מינהל הרכש הממשלתי, רח' נתנאל לורך 1 ירושלים</w:t>
      </w:r>
      <w:r w:rsidRPr="001E0AFE">
        <w:rPr>
          <w:rFonts w:cs="David"/>
          <w:rtl/>
        </w:rPr>
        <w:br/>
        <w:t xml:space="preserve"> </w:t>
      </w:r>
      <w:r w:rsidRPr="001E0AFE">
        <w:rPr>
          <w:rFonts w:cs="David"/>
          <w:rtl/>
        </w:rPr>
        <w:br/>
        <w:t>כתובת הספק:  ______________________________.</w:t>
      </w:r>
    </w:p>
    <w:p w14:paraId="45BB75C5"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43A1EA5F"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 xml:space="preserve">קבלה הנושאת חותמת רשות הדואר תשמש ראיה לתאריך המסירה. </w:t>
      </w:r>
    </w:p>
    <w:p w14:paraId="35A91641" w14:textId="77777777" w:rsidR="00B878D6" w:rsidRPr="001E0AFE" w:rsidRDefault="00B878D6" w:rsidP="00B878D6">
      <w:pPr>
        <w:pStyle w:val="ab"/>
        <w:keepLines w:val="0"/>
        <w:widowControl w:val="0"/>
        <w:numPr>
          <w:ilvl w:val="0"/>
          <w:numId w:val="49"/>
        </w:numPr>
        <w:spacing w:after="120" w:line="360" w:lineRule="auto"/>
        <w:jc w:val="both"/>
        <w:rPr>
          <w:rFonts w:cs="David"/>
          <w:b/>
          <w:bCs/>
          <w:rtl/>
        </w:rPr>
      </w:pPr>
      <w:r w:rsidRPr="001E0AFE">
        <w:rPr>
          <w:rFonts w:cs="David"/>
          <w:b/>
          <w:bCs/>
          <w:rtl/>
        </w:rPr>
        <w:t>מקום שיפוט ייחודי</w:t>
      </w:r>
    </w:p>
    <w:p w14:paraId="32C789FD" w14:textId="77777777" w:rsidR="00B878D6" w:rsidRDefault="00B878D6" w:rsidP="00B878D6">
      <w:pPr>
        <w:pStyle w:val="ab"/>
        <w:widowControl w:val="0"/>
        <w:spacing w:after="120" w:line="360" w:lineRule="auto"/>
        <w:ind w:left="397"/>
        <w:jc w:val="both"/>
        <w:rPr>
          <w:rFonts w:cs="David"/>
          <w:rtl/>
        </w:rPr>
      </w:pPr>
      <w:r w:rsidRPr="001E0AFE">
        <w:rPr>
          <w:rFonts w:cs="David"/>
          <w:rtl/>
        </w:rPr>
        <w:t xml:space="preserve">הצדדים מסכימים כי סמכות השיפוט בכל הקשור לנושאים והעניינים הנובעים או הקשורים בהסכם זה תהא </w:t>
      </w:r>
      <w:r w:rsidRPr="001E0AFE">
        <w:rPr>
          <w:rFonts w:cs="David" w:hint="cs"/>
          <w:rtl/>
        </w:rPr>
        <w:t xml:space="preserve">אך ורק </w:t>
      </w:r>
      <w:r w:rsidRPr="001E0AFE">
        <w:rPr>
          <w:rFonts w:cs="David"/>
          <w:rtl/>
        </w:rPr>
        <w:t>לבתי המשפט המוסמכים במחוז ירושלים ויחול החוק הישראלי.</w:t>
      </w:r>
    </w:p>
    <w:p w14:paraId="2C05889A" w14:textId="77777777" w:rsidR="00B878D6" w:rsidRPr="001E0AFE" w:rsidRDefault="00B878D6" w:rsidP="00B878D6">
      <w:pPr>
        <w:pStyle w:val="ab"/>
        <w:keepLines w:val="0"/>
        <w:widowControl w:val="0"/>
        <w:numPr>
          <w:ilvl w:val="0"/>
          <w:numId w:val="49"/>
        </w:numPr>
        <w:spacing w:after="120" w:line="360" w:lineRule="auto"/>
        <w:jc w:val="both"/>
        <w:rPr>
          <w:rFonts w:cs="David"/>
          <w:b/>
          <w:bCs/>
          <w:rtl/>
        </w:rPr>
      </w:pPr>
      <w:r w:rsidRPr="001E0AFE">
        <w:rPr>
          <w:rFonts w:cs="David"/>
          <w:b/>
          <w:bCs/>
          <w:rtl/>
        </w:rPr>
        <w:t>שונות</w:t>
      </w:r>
    </w:p>
    <w:p w14:paraId="6B563FAE" w14:textId="77777777" w:rsidR="00B878D6" w:rsidRDefault="00B878D6" w:rsidP="00B878D6">
      <w:pPr>
        <w:pStyle w:val="ab"/>
        <w:widowControl w:val="0"/>
        <w:spacing w:after="120" w:line="360" w:lineRule="auto"/>
        <w:ind w:left="397"/>
        <w:jc w:val="both"/>
        <w:rPr>
          <w:rFonts w:cs="David"/>
          <w:b/>
          <w:bCs/>
          <w:rtl/>
        </w:rPr>
      </w:pPr>
      <w:r w:rsidRPr="001E0AFE">
        <w:rPr>
          <w:rFonts w:cs="David"/>
          <w:rtl/>
        </w:rPr>
        <w:t>הסכם זה ממצה את כל אשר הוסכם בין הצדדים, ולא יהיה תוקף לכל הסכם או הסדר שנערכו עובר לחתימתו של הסכם זה.</w:t>
      </w:r>
    </w:p>
    <w:p w14:paraId="66D5D7D7" w14:textId="77777777" w:rsidR="00FC1A9E" w:rsidRPr="00BB0515" w:rsidRDefault="00FC1A9E" w:rsidP="007173A9">
      <w:pPr>
        <w:pStyle w:val="ab"/>
        <w:widowControl w:val="0"/>
        <w:spacing w:before="0" w:beforeAutospacing="0" w:after="0" w:line="360" w:lineRule="auto"/>
        <w:jc w:val="center"/>
        <w:rPr>
          <w:rFonts w:cs="David"/>
          <w:b/>
          <w:bCs/>
          <w:rtl/>
        </w:rPr>
      </w:pPr>
      <w:r w:rsidRPr="00BB0515">
        <w:rPr>
          <w:rFonts w:cs="David"/>
          <w:b/>
          <w:bCs/>
          <w:rtl/>
        </w:rPr>
        <w:t>ולראיה באו הצדדים על החתום:</w:t>
      </w:r>
    </w:p>
    <w:p w14:paraId="34C64705" w14:textId="77777777" w:rsidR="00FC1A9E" w:rsidRPr="00BB0515" w:rsidRDefault="00FC1A9E" w:rsidP="007173A9">
      <w:pPr>
        <w:pStyle w:val="ab"/>
        <w:widowControl w:val="0"/>
        <w:spacing w:before="0" w:beforeAutospacing="0" w:after="0" w:line="360" w:lineRule="auto"/>
        <w:ind w:firstLine="720"/>
        <w:rPr>
          <w:rFonts w:cs="David"/>
          <w:rtl/>
        </w:rPr>
      </w:pPr>
      <w:r w:rsidRPr="00BB0515">
        <w:rPr>
          <w:rFonts w:cs="David"/>
          <w:rtl/>
        </w:rPr>
        <w:t>___________________</w:t>
      </w:r>
      <w:r w:rsidRPr="00BB0515">
        <w:rPr>
          <w:rFonts w:cs="David"/>
          <w:rtl/>
        </w:rPr>
        <w:tab/>
      </w:r>
      <w:r w:rsidR="004F437D" w:rsidRPr="00BB0515">
        <w:rPr>
          <w:rFonts w:cs="David" w:hint="cs"/>
          <w:rtl/>
        </w:rPr>
        <w:tab/>
      </w:r>
      <w:r w:rsidRPr="00BB0515">
        <w:rPr>
          <w:rFonts w:cs="David"/>
          <w:rtl/>
        </w:rPr>
        <w:tab/>
        <w:t xml:space="preserve">    ________________</w:t>
      </w:r>
    </w:p>
    <w:p w14:paraId="359F6495" w14:textId="77777777" w:rsidR="00347A60" w:rsidRPr="00BB0515" w:rsidRDefault="00FC1A9E" w:rsidP="007173A9">
      <w:pPr>
        <w:pStyle w:val="ab"/>
        <w:widowControl w:val="0"/>
        <w:spacing w:before="0" w:beforeAutospacing="0" w:after="0" w:line="360" w:lineRule="auto"/>
        <w:ind w:left="720" w:firstLine="720"/>
        <w:rPr>
          <w:rFonts w:cs="David"/>
          <w:b/>
          <w:bCs/>
          <w:sz w:val="20"/>
          <w:szCs w:val="36"/>
          <w:rtl/>
        </w:rPr>
      </w:pPr>
      <w:r w:rsidRPr="00BB0515">
        <w:rPr>
          <w:rFonts w:cs="David"/>
          <w:b/>
          <w:bCs/>
          <w:sz w:val="22"/>
          <w:szCs w:val="22"/>
          <w:rtl/>
        </w:rPr>
        <w:t>עורך המכרז</w:t>
      </w:r>
      <w:r w:rsidRPr="00BB0515">
        <w:rPr>
          <w:rFonts w:cs="David"/>
          <w:sz w:val="22"/>
          <w:szCs w:val="22"/>
          <w:rtl/>
        </w:rPr>
        <w:tab/>
      </w:r>
      <w:r w:rsidRPr="00BB0515">
        <w:rPr>
          <w:rFonts w:cs="David"/>
          <w:sz w:val="22"/>
          <w:szCs w:val="22"/>
          <w:rtl/>
        </w:rPr>
        <w:tab/>
      </w:r>
      <w:r w:rsidRPr="00BB0515">
        <w:rPr>
          <w:rFonts w:cs="David"/>
          <w:sz w:val="22"/>
          <w:szCs w:val="22"/>
          <w:rtl/>
        </w:rPr>
        <w:tab/>
      </w:r>
      <w:r w:rsidRPr="00BB0515">
        <w:rPr>
          <w:rFonts w:cs="David"/>
          <w:sz w:val="22"/>
          <w:szCs w:val="22"/>
          <w:rtl/>
        </w:rPr>
        <w:tab/>
      </w:r>
      <w:r w:rsidRPr="00BB0515">
        <w:rPr>
          <w:rFonts w:cs="David"/>
          <w:sz w:val="22"/>
          <w:szCs w:val="22"/>
          <w:rtl/>
        </w:rPr>
        <w:tab/>
      </w:r>
      <w:r w:rsidR="007B5E77" w:rsidRPr="00BB0515">
        <w:rPr>
          <w:rFonts w:cs="David" w:hint="cs"/>
          <w:sz w:val="22"/>
          <w:szCs w:val="22"/>
          <w:rtl/>
        </w:rPr>
        <w:t xml:space="preserve">   </w:t>
      </w:r>
      <w:r w:rsidRPr="00BB0515">
        <w:rPr>
          <w:rFonts w:cs="David"/>
          <w:b/>
          <w:bCs/>
          <w:sz w:val="22"/>
          <w:szCs w:val="22"/>
          <w:rtl/>
        </w:rPr>
        <w:t xml:space="preserve">הספק </w:t>
      </w:r>
      <w:bookmarkStart w:id="493" w:name="_Toc330777765"/>
      <w:bookmarkEnd w:id="443"/>
      <w:bookmarkEnd w:id="444"/>
      <w:bookmarkEnd w:id="476"/>
      <w:r w:rsidR="00347A60" w:rsidRPr="00BB0515">
        <w:rPr>
          <w:sz w:val="20"/>
          <w:rtl/>
        </w:rPr>
        <w:br w:type="page"/>
      </w:r>
    </w:p>
    <w:p w14:paraId="3EE272D5" w14:textId="77777777" w:rsidR="00347A60" w:rsidRPr="00BB0515" w:rsidRDefault="00347A60" w:rsidP="00347A60">
      <w:pPr>
        <w:widowControl w:val="0"/>
        <w:spacing w:before="40"/>
        <w:ind w:left="397"/>
        <w:jc w:val="center"/>
        <w:rPr>
          <w:rFonts w:cs="David"/>
          <w:rtl/>
        </w:rPr>
      </w:pPr>
    </w:p>
    <w:p w14:paraId="105C32E5" w14:textId="77777777" w:rsidR="00347A60" w:rsidRPr="00BB0515" w:rsidRDefault="00347A60" w:rsidP="007B5E77">
      <w:pPr>
        <w:widowControl w:val="0"/>
        <w:spacing w:before="40"/>
        <w:ind w:left="397" w:hanging="397"/>
        <w:jc w:val="center"/>
        <w:rPr>
          <w:rFonts w:cs="David"/>
          <w:b/>
          <w:bCs/>
          <w:u w:val="single"/>
          <w:rtl/>
        </w:rPr>
      </w:pPr>
      <w:r w:rsidRPr="00BB0515">
        <w:rPr>
          <w:rFonts w:cs="David" w:hint="eastAsia"/>
          <w:b/>
          <w:bCs/>
          <w:u w:val="single"/>
          <w:rtl/>
        </w:rPr>
        <w:t>נספח</w:t>
      </w:r>
      <w:r w:rsidRPr="00BB0515">
        <w:rPr>
          <w:rFonts w:cs="David"/>
          <w:b/>
          <w:bCs/>
          <w:u w:val="single"/>
          <w:rtl/>
        </w:rPr>
        <w:t xml:space="preserve"> א' להסכם ההתקשרות – התחייבות לסודיות של עובדי הספק</w:t>
      </w:r>
    </w:p>
    <w:p w14:paraId="3C1922AE" w14:textId="77777777" w:rsidR="00347A60" w:rsidRPr="00BB0515" w:rsidRDefault="00347A60" w:rsidP="00347A60">
      <w:pPr>
        <w:widowControl w:val="0"/>
        <w:spacing w:before="40"/>
        <w:ind w:left="397"/>
        <w:jc w:val="center"/>
        <w:rPr>
          <w:rFonts w:cs="David"/>
          <w:rtl/>
        </w:rPr>
      </w:pPr>
      <w:r w:rsidRPr="00BB0515">
        <w:rPr>
          <w:rFonts w:cs="David" w:hint="cs"/>
          <w:sz w:val="28"/>
          <w:szCs w:val="28"/>
          <w:rtl/>
        </w:rPr>
        <w:t xml:space="preserve"> </w:t>
      </w:r>
    </w:p>
    <w:p w14:paraId="2B543C7D" w14:textId="77777777" w:rsidR="00347A60" w:rsidRPr="00BB0515" w:rsidRDefault="00347A60" w:rsidP="007B5E77">
      <w:pPr>
        <w:jc w:val="both"/>
        <w:rPr>
          <w:rFonts w:cs="David"/>
          <w:b/>
          <w:bCs/>
          <w:rtl/>
        </w:rPr>
      </w:pPr>
      <w:r w:rsidRPr="00BB0515">
        <w:rPr>
          <w:rFonts w:cs="David" w:hint="cs"/>
          <w:b/>
          <w:bCs/>
          <w:rtl/>
        </w:rPr>
        <w:t>לכבוד</w:t>
      </w:r>
    </w:p>
    <w:p w14:paraId="59A141A1" w14:textId="77777777" w:rsidR="00347A60" w:rsidRPr="00BB0515" w:rsidRDefault="00347A60" w:rsidP="007B5E77">
      <w:pPr>
        <w:jc w:val="both"/>
        <w:rPr>
          <w:rFonts w:cs="David"/>
          <w:b/>
          <w:bCs/>
          <w:rtl/>
        </w:rPr>
      </w:pPr>
      <w:r w:rsidRPr="00BB0515">
        <w:rPr>
          <w:rFonts w:cs="David" w:hint="cs"/>
          <w:b/>
          <w:bCs/>
          <w:rtl/>
        </w:rPr>
        <w:t>מינהל הרכש הממשלתי, החשב הכללי משרד האוצר</w:t>
      </w:r>
      <w:r w:rsidRPr="00BB0515">
        <w:rPr>
          <w:rFonts w:cs="David"/>
          <w:b/>
          <w:bCs/>
          <w:rtl/>
        </w:rPr>
        <w:t xml:space="preserve"> </w:t>
      </w:r>
    </w:p>
    <w:p w14:paraId="1A5F9C80" w14:textId="77777777" w:rsidR="00347A60" w:rsidRPr="00BB0515" w:rsidRDefault="00347A60" w:rsidP="007B5E77">
      <w:pPr>
        <w:jc w:val="both"/>
        <w:rPr>
          <w:rFonts w:cs="David"/>
          <w:b/>
          <w:bCs/>
          <w:rtl/>
        </w:rPr>
      </w:pPr>
    </w:p>
    <w:p w14:paraId="61039A43" w14:textId="77777777" w:rsidR="00347A60" w:rsidRPr="00BB0515" w:rsidRDefault="00347A60" w:rsidP="007B5E77">
      <w:pPr>
        <w:spacing w:before="40" w:after="40" w:line="360" w:lineRule="auto"/>
        <w:ind w:left="397"/>
        <w:jc w:val="both"/>
        <w:rPr>
          <w:rFonts w:cs="David"/>
          <w:rtl/>
        </w:rPr>
      </w:pPr>
    </w:p>
    <w:p w14:paraId="6241EC48" w14:textId="77777777" w:rsidR="00347A60" w:rsidRPr="00BB0515" w:rsidRDefault="00347A60" w:rsidP="001B6617">
      <w:pPr>
        <w:spacing w:before="40" w:after="40" w:line="360" w:lineRule="auto"/>
        <w:jc w:val="both"/>
        <w:rPr>
          <w:rFonts w:cs="David"/>
          <w:rtl/>
        </w:rPr>
      </w:pPr>
      <w:r w:rsidRPr="00BB0515">
        <w:rPr>
          <w:rFonts w:cs="David" w:hint="cs"/>
          <w:rtl/>
        </w:rPr>
        <w:t xml:space="preserve">אני __________________, ת.ז. __________, אשר תפקידי אצל </w:t>
      </w:r>
      <w:r w:rsidR="002D2CE0" w:rsidRPr="00BB0515">
        <w:rPr>
          <w:rFonts w:cs="David" w:hint="cs"/>
          <w:rtl/>
        </w:rPr>
        <w:t xml:space="preserve">הספק </w:t>
      </w:r>
      <w:r w:rsidRPr="00BB0515">
        <w:rPr>
          <w:rFonts w:cs="David" w:hint="cs"/>
          <w:rtl/>
        </w:rPr>
        <w:t>הינו _____________, נותן התחייבות זו בקשר ל</w:t>
      </w:r>
      <w:r w:rsidR="002D2CE0" w:rsidRPr="00BB0515">
        <w:rPr>
          <w:rFonts w:cs="David" w:hint="cs"/>
          <w:rtl/>
        </w:rPr>
        <w:t xml:space="preserve">מתן השירותים על ידי </w:t>
      </w:r>
      <w:r w:rsidRPr="00BB0515">
        <w:rPr>
          <w:rFonts w:cs="David" w:hint="cs"/>
          <w:rtl/>
        </w:rPr>
        <w:t xml:space="preserve">___________________________ </w:t>
      </w:r>
      <w:r w:rsidRPr="00BB0515">
        <w:rPr>
          <w:rFonts w:cs="David" w:hint="cs"/>
          <w:i/>
          <w:iCs/>
          <w:rtl/>
        </w:rPr>
        <w:t>[למלא שם ה</w:t>
      </w:r>
      <w:r w:rsidR="002D2CE0" w:rsidRPr="00BB0515">
        <w:rPr>
          <w:rFonts w:cs="David" w:hint="cs"/>
          <w:i/>
          <w:iCs/>
          <w:rtl/>
        </w:rPr>
        <w:t>ספק</w:t>
      </w:r>
      <w:r w:rsidRPr="00BB0515">
        <w:rPr>
          <w:rFonts w:cs="David" w:hint="cs"/>
          <w:i/>
          <w:iCs/>
          <w:rtl/>
        </w:rPr>
        <w:t>]</w:t>
      </w:r>
      <w:r w:rsidR="002D2CE0" w:rsidRPr="00BB0515">
        <w:rPr>
          <w:rFonts w:cs="David"/>
          <w:rtl/>
        </w:rPr>
        <w:t>(להלן: "</w:t>
      </w:r>
      <w:r w:rsidR="002D2CE0" w:rsidRPr="00BB0515">
        <w:rPr>
          <w:rFonts w:cs="David" w:hint="eastAsia"/>
          <w:b/>
          <w:bCs/>
          <w:rtl/>
        </w:rPr>
        <w:t>הספק</w:t>
      </w:r>
      <w:r w:rsidR="002D2CE0" w:rsidRPr="00BB0515">
        <w:rPr>
          <w:rFonts w:cs="David"/>
          <w:rtl/>
        </w:rPr>
        <w:t>")</w:t>
      </w:r>
      <w:r w:rsidRPr="00BB0515">
        <w:rPr>
          <w:rFonts w:cs="David" w:hint="cs"/>
          <w:rtl/>
        </w:rPr>
        <w:t xml:space="preserve"> ב</w:t>
      </w:r>
      <w:r w:rsidR="002D2CE0" w:rsidRPr="00BB0515">
        <w:rPr>
          <w:rFonts w:cs="David" w:hint="cs"/>
          <w:rtl/>
        </w:rPr>
        <w:t xml:space="preserve">מסגרת </w:t>
      </w:r>
      <w:r w:rsidRPr="00BB0515">
        <w:rPr>
          <w:rFonts w:cs="David" w:hint="cs"/>
          <w:rtl/>
        </w:rPr>
        <w:t xml:space="preserve">מכרז </w:t>
      </w:r>
      <w:r w:rsidR="001B6617">
        <w:rPr>
          <w:rFonts w:ascii="FrankRuehl" w:hAnsi="FrankRuehl" w:cs="David" w:hint="cs"/>
          <w:rtl/>
        </w:rPr>
        <w:t xml:space="preserve">מממ </w:t>
      </w:r>
      <w:r w:rsidR="007565B2" w:rsidRPr="007565B2">
        <w:rPr>
          <w:rFonts w:cs="David"/>
          <w:rtl/>
        </w:rPr>
        <w:t xml:space="preserve"> 8-2016 לאספקת שירותי תשתית לקישור לרשת האינטרנט</w:t>
      </w:r>
      <w:r w:rsidR="00E30E4D" w:rsidRPr="00BB0515">
        <w:rPr>
          <w:rFonts w:cs="David"/>
          <w:rtl/>
        </w:rPr>
        <w:t xml:space="preserve"> </w:t>
      </w:r>
      <w:r w:rsidRPr="00BB0515">
        <w:rPr>
          <w:rFonts w:cs="David"/>
          <w:rtl/>
        </w:rPr>
        <w:t>למשרדי הממשלה</w:t>
      </w:r>
      <w:r w:rsidRPr="00BB0515">
        <w:rPr>
          <w:rFonts w:cs="David" w:hint="cs"/>
          <w:rtl/>
        </w:rPr>
        <w:t xml:space="preserve"> (להלן: "</w:t>
      </w:r>
      <w:r w:rsidRPr="00BB0515">
        <w:rPr>
          <w:rFonts w:cs="David" w:hint="cs"/>
          <w:b/>
          <w:bCs/>
          <w:rtl/>
        </w:rPr>
        <w:t>המכרז</w:t>
      </w:r>
      <w:r w:rsidRPr="00BB0515">
        <w:rPr>
          <w:rFonts w:cs="David" w:hint="cs"/>
          <w:rtl/>
        </w:rPr>
        <w:t>")</w:t>
      </w:r>
      <w:r w:rsidR="002D2CE0" w:rsidRPr="00BB0515">
        <w:rPr>
          <w:rFonts w:cs="David" w:hint="cs"/>
          <w:rtl/>
        </w:rPr>
        <w:t>.</w:t>
      </w:r>
    </w:p>
    <w:p w14:paraId="16126E3C" w14:textId="77777777" w:rsidR="00347A60" w:rsidRPr="00BB0515" w:rsidRDefault="00347A60" w:rsidP="007B5E77">
      <w:pPr>
        <w:tabs>
          <w:tab w:val="num" w:pos="539"/>
        </w:tabs>
        <w:spacing w:before="40" w:line="360" w:lineRule="auto"/>
        <w:ind w:right="397"/>
        <w:jc w:val="both"/>
        <w:rPr>
          <w:rFonts w:cs="David"/>
          <w:rtl/>
        </w:rPr>
      </w:pPr>
    </w:p>
    <w:p w14:paraId="5C1BB2BC" w14:textId="77777777" w:rsidR="00347A60" w:rsidRPr="00BB0515" w:rsidRDefault="00347A60" w:rsidP="007B5E77">
      <w:pPr>
        <w:spacing w:before="40"/>
        <w:jc w:val="both"/>
        <w:rPr>
          <w:rFonts w:cs="David"/>
          <w:rtl/>
        </w:rPr>
      </w:pPr>
      <w:r w:rsidRPr="00BB0515">
        <w:rPr>
          <w:rFonts w:cs="David"/>
          <w:b/>
          <w:bCs/>
          <w:rtl/>
        </w:rPr>
        <w:t>הואיל</w:t>
      </w:r>
      <w:r w:rsidR="002D2CE0" w:rsidRPr="00BB0515">
        <w:rPr>
          <w:rFonts w:cs="David" w:hint="cs"/>
          <w:b/>
          <w:bCs/>
          <w:rtl/>
        </w:rPr>
        <w:t xml:space="preserve"> </w:t>
      </w:r>
      <w:r w:rsidRPr="00BB0515">
        <w:rPr>
          <w:rFonts w:cs="David" w:hint="cs"/>
          <w:rtl/>
        </w:rPr>
        <w:t xml:space="preserve">ועורך המכרז/המזמין מתכוון לרכוש שירותים כמפורט במכרז; </w:t>
      </w:r>
    </w:p>
    <w:p w14:paraId="2DA4C651" w14:textId="77777777" w:rsidR="00347A60" w:rsidRPr="00BB0515" w:rsidRDefault="00347A60" w:rsidP="007B5E77">
      <w:pPr>
        <w:pStyle w:val="af9"/>
        <w:widowControl w:val="0"/>
        <w:spacing w:line="360" w:lineRule="auto"/>
        <w:ind w:left="0" w:firstLine="0"/>
        <w:rPr>
          <w:sz w:val="24"/>
          <w:u w:val="single"/>
          <w:rtl/>
        </w:rPr>
      </w:pPr>
      <w:r w:rsidRPr="00BB0515">
        <w:rPr>
          <w:b/>
          <w:bCs/>
          <w:sz w:val="24"/>
          <w:rtl/>
        </w:rPr>
        <w:t>והואיל</w:t>
      </w:r>
      <w:r w:rsidR="002D2CE0" w:rsidRPr="00BB0515">
        <w:rPr>
          <w:rFonts w:hint="cs"/>
          <w:b/>
          <w:bCs/>
          <w:sz w:val="24"/>
          <w:rtl/>
        </w:rPr>
        <w:t xml:space="preserve"> </w:t>
      </w:r>
      <w:r w:rsidRPr="00BB0515">
        <w:rPr>
          <w:rFonts w:hint="cs"/>
          <w:sz w:val="24"/>
          <w:rtl/>
        </w:rPr>
        <w:t>ואנ</w:t>
      </w:r>
      <w:r w:rsidR="002D2CE0" w:rsidRPr="00BB0515">
        <w:rPr>
          <w:rFonts w:hint="cs"/>
          <w:sz w:val="24"/>
          <w:rtl/>
        </w:rPr>
        <w:t>י</w:t>
      </w:r>
      <w:r w:rsidRPr="00BB0515">
        <w:rPr>
          <w:rFonts w:hint="cs"/>
          <w:sz w:val="24"/>
          <w:rtl/>
        </w:rPr>
        <w:t xml:space="preserve"> </w:t>
      </w:r>
      <w:r w:rsidR="002D2CE0" w:rsidRPr="00BB0515">
        <w:rPr>
          <w:rFonts w:hint="cs"/>
          <w:sz w:val="24"/>
          <w:rtl/>
        </w:rPr>
        <w:t>מועסק על ידי הספק ולפיכך עשוי</w:t>
      </w:r>
      <w:r w:rsidRPr="00BB0515">
        <w:rPr>
          <w:sz w:val="24"/>
          <w:rtl/>
        </w:rPr>
        <w:t xml:space="preserve"> לה</w:t>
      </w:r>
      <w:r w:rsidRPr="00BB0515">
        <w:rPr>
          <w:rFonts w:hint="cs"/>
          <w:sz w:val="24"/>
          <w:rtl/>
        </w:rPr>
        <w:t>י</w:t>
      </w:r>
      <w:r w:rsidRPr="00BB0515">
        <w:rPr>
          <w:sz w:val="24"/>
          <w:rtl/>
        </w:rPr>
        <w:t xml:space="preserve">חשף לסודות </w:t>
      </w:r>
      <w:r w:rsidRPr="00BB0515">
        <w:rPr>
          <w:rFonts w:hint="cs"/>
          <w:sz w:val="24"/>
          <w:rtl/>
        </w:rPr>
        <w:t xml:space="preserve">מקצועיים </w:t>
      </w:r>
      <w:r w:rsidRPr="00BB0515">
        <w:rPr>
          <w:sz w:val="24"/>
          <w:rtl/>
        </w:rPr>
        <w:t xml:space="preserve">עליהם </w:t>
      </w:r>
      <w:r w:rsidR="00EE3BBA" w:rsidRPr="00BB0515">
        <w:rPr>
          <w:rFonts w:hint="cs"/>
          <w:sz w:val="24"/>
          <w:rtl/>
        </w:rPr>
        <w:t>מ</w:t>
      </w:r>
      <w:r w:rsidRPr="00BB0515">
        <w:rPr>
          <w:sz w:val="24"/>
          <w:rtl/>
        </w:rPr>
        <w:t>עונ</w:t>
      </w:r>
      <w:r w:rsidRPr="00BB0515">
        <w:rPr>
          <w:rFonts w:hint="cs"/>
          <w:sz w:val="24"/>
          <w:rtl/>
        </w:rPr>
        <w:t>י</w:t>
      </w:r>
      <w:r w:rsidRPr="00BB0515">
        <w:rPr>
          <w:sz w:val="24"/>
          <w:rtl/>
        </w:rPr>
        <w:t>ינת מדינת ישראל להגן</w:t>
      </w:r>
      <w:r w:rsidRPr="00BB0515">
        <w:rPr>
          <w:rFonts w:hint="cs"/>
          <w:sz w:val="24"/>
          <w:rtl/>
        </w:rPr>
        <w:t>;</w:t>
      </w:r>
    </w:p>
    <w:p w14:paraId="2558DA1C" w14:textId="77777777" w:rsidR="00347A60" w:rsidRPr="00BB0515" w:rsidRDefault="00347A60" w:rsidP="007B5E77">
      <w:pPr>
        <w:pStyle w:val="af9"/>
        <w:widowControl w:val="0"/>
        <w:spacing w:line="360" w:lineRule="auto"/>
        <w:ind w:left="0" w:firstLine="0"/>
        <w:outlineLvl w:val="0"/>
        <w:rPr>
          <w:b/>
          <w:bCs/>
          <w:sz w:val="24"/>
          <w:rtl/>
        </w:rPr>
      </w:pPr>
      <w:r w:rsidRPr="00BB0515">
        <w:rPr>
          <w:b/>
          <w:bCs/>
          <w:sz w:val="24"/>
          <w:rtl/>
        </w:rPr>
        <w:t>לפיכך הנני מתחייב</w:t>
      </w:r>
      <w:r w:rsidR="002D2CE0" w:rsidRPr="00BB0515">
        <w:rPr>
          <w:rFonts w:hint="cs"/>
          <w:b/>
          <w:bCs/>
          <w:sz w:val="24"/>
          <w:rtl/>
        </w:rPr>
        <w:t xml:space="preserve"> </w:t>
      </w:r>
      <w:r w:rsidRPr="00BB0515">
        <w:rPr>
          <w:b/>
          <w:bCs/>
          <w:sz w:val="24"/>
          <w:rtl/>
        </w:rPr>
        <w:t>כלפי מדינת ישראל כדלקמן:</w:t>
      </w:r>
    </w:p>
    <w:p w14:paraId="5CB41EFD" w14:textId="77777777" w:rsidR="00347A60" w:rsidRPr="00BB0515" w:rsidRDefault="00347A60" w:rsidP="007B5E77">
      <w:pPr>
        <w:pStyle w:val="N1"/>
        <w:widowControl w:val="0"/>
        <w:spacing w:line="360" w:lineRule="auto"/>
        <w:ind w:left="0"/>
        <w:rPr>
          <w:sz w:val="24"/>
          <w:rtl/>
        </w:rPr>
      </w:pPr>
      <w:r w:rsidRPr="00BB0515">
        <w:rPr>
          <w:sz w:val="24"/>
          <w:rtl/>
        </w:rPr>
        <w:t>בהתחייבות זו תהיה למונחים הבאים המשמעות המופיעה לצידם:</w:t>
      </w:r>
    </w:p>
    <w:p w14:paraId="0515C04E" w14:textId="77777777" w:rsidR="00347A60" w:rsidRPr="00BB0515" w:rsidRDefault="00347A60" w:rsidP="003A6A3F">
      <w:pPr>
        <w:pStyle w:val="afa"/>
        <w:widowControl w:val="0"/>
        <w:spacing w:before="120" w:after="120" w:line="360" w:lineRule="auto"/>
        <w:ind w:left="0" w:firstLine="0"/>
        <w:rPr>
          <w:sz w:val="24"/>
          <w:rtl/>
        </w:rPr>
      </w:pPr>
      <w:r w:rsidRPr="00BB0515">
        <w:rPr>
          <w:rFonts w:hint="cs"/>
          <w:b/>
          <w:bCs/>
          <w:sz w:val="24"/>
          <w:rtl/>
        </w:rPr>
        <w:t>"המכשירים"</w:t>
      </w:r>
      <w:r w:rsidRPr="00BB0515">
        <w:rPr>
          <w:rFonts w:hint="cs"/>
          <w:sz w:val="24"/>
          <w:rtl/>
        </w:rPr>
        <w:t xml:space="preserve"> -  אספקת ציוד </w:t>
      </w:r>
      <w:r w:rsidR="003A6A3F">
        <w:rPr>
          <w:rFonts w:hint="cs"/>
          <w:sz w:val="24"/>
          <w:rtl/>
        </w:rPr>
        <w:t xml:space="preserve">ושירותים </w:t>
      </w:r>
      <w:r w:rsidRPr="00BB0515">
        <w:rPr>
          <w:rFonts w:hint="cs"/>
          <w:sz w:val="24"/>
          <w:rtl/>
        </w:rPr>
        <w:t xml:space="preserve">כהגדרתם במכרז.  </w:t>
      </w:r>
    </w:p>
    <w:p w14:paraId="2E7F357F" w14:textId="77777777" w:rsidR="00347A60" w:rsidRPr="00BB0515" w:rsidRDefault="00347A60" w:rsidP="007B5E77">
      <w:pPr>
        <w:pStyle w:val="afa"/>
        <w:widowControl w:val="0"/>
        <w:spacing w:before="120" w:after="120" w:line="360" w:lineRule="auto"/>
        <w:ind w:left="0" w:firstLine="0"/>
        <w:rPr>
          <w:sz w:val="24"/>
          <w:rtl/>
        </w:rPr>
      </w:pPr>
      <w:r w:rsidRPr="00BB0515">
        <w:rPr>
          <w:b/>
          <w:bCs/>
          <w:sz w:val="24"/>
          <w:rtl/>
        </w:rPr>
        <w:t>"מידע"</w:t>
      </w:r>
      <w:r w:rsidRPr="00BB0515">
        <w:rPr>
          <w:sz w:val="24"/>
          <w:rtl/>
        </w:rPr>
        <w:t xml:space="preserve"> -</w:t>
      </w:r>
      <w:r w:rsidR="007B5E77" w:rsidRPr="00BB0515">
        <w:rPr>
          <w:rFonts w:hint="cs"/>
          <w:sz w:val="24"/>
          <w:rtl/>
        </w:rPr>
        <w:t xml:space="preserve"> </w:t>
      </w:r>
      <w:r w:rsidRPr="00BB0515">
        <w:rPr>
          <w:sz w:val="24"/>
          <w:rtl/>
        </w:rPr>
        <w:t>כל מידע (</w:t>
      </w:r>
      <w:r w:rsidRPr="00BB0515">
        <w:rPr>
          <w:sz w:val="24"/>
        </w:rPr>
        <w:t>Information</w:t>
      </w:r>
      <w:r w:rsidRPr="00BB0515">
        <w:rPr>
          <w:sz w:val="24"/>
          <w:rtl/>
        </w:rPr>
        <w:t>), ידע (</w:t>
      </w:r>
      <w:r w:rsidRPr="00BB0515">
        <w:rPr>
          <w:sz w:val="24"/>
        </w:rPr>
        <w:t>Know-How</w:t>
      </w:r>
      <w:r w:rsidRPr="00BB0515">
        <w:rPr>
          <w:sz w:val="24"/>
          <w:rtl/>
        </w:rPr>
        <w:t>), ידיעה, מסמך, תכתובת, תוכנית, נתון, מודל, חוות דעת, מסקנה וכל דבר אחר כיוצ"ב הקשור ב</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xml:space="preserve"> בין בכתב ובין בע"פ ו/או בכל צורה או דרך של שימור ידיעות בצורה חשמלית ו/או אלקטרונית ו/או אופטית ו/או מגנטית ו/או אחרת.</w:t>
      </w:r>
    </w:p>
    <w:p w14:paraId="613415B6" w14:textId="77777777" w:rsidR="00347A60" w:rsidRPr="00BB0515" w:rsidRDefault="00347A60" w:rsidP="007B5E77">
      <w:pPr>
        <w:pStyle w:val="afa"/>
        <w:widowControl w:val="0"/>
        <w:spacing w:before="120" w:after="120" w:line="360" w:lineRule="auto"/>
        <w:ind w:left="0" w:firstLine="0"/>
        <w:rPr>
          <w:sz w:val="24"/>
          <w:rtl/>
        </w:rPr>
      </w:pPr>
      <w:r w:rsidRPr="00BB0515">
        <w:rPr>
          <w:b/>
          <w:bCs/>
          <w:sz w:val="24"/>
          <w:rtl/>
        </w:rPr>
        <w:t xml:space="preserve">"סודות מקצועיים" </w:t>
      </w:r>
      <w:r w:rsidRPr="00BB0515">
        <w:rPr>
          <w:sz w:val="24"/>
          <w:rtl/>
        </w:rPr>
        <w:t>-</w:t>
      </w:r>
      <w:r w:rsidRPr="00BB0515">
        <w:rPr>
          <w:rFonts w:hint="cs"/>
          <w:sz w:val="24"/>
          <w:rtl/>
        </w:rPr>
        <w:t xml:space="preserve"> </w:t>
      </w:r>
      <w:r w:rsidRPr="00BB0515">
        <w:rPr>
          <w:sz w:val="24"/>
          <w:rtl/>
        </w:rPr>
        <w:t>כל מידע אשר יגיע לידי בקשר ל</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בין אם נתקבל במהלך מתן ה</w:t>
      </w:r>
      <w:r w:rsidRPr="00BB0515">
        <w:rPr>
          <w:rFonts w:hint="cs"/>
          <w:sz w:val="24"/>
          <w:rtl/>
        </w:rPr>
        <w:t>שירותים</w:t>
      </w:r>
      <w:r w:rsidRPr="00BB0515">
        <w:rPr>
          <w:sz w:val="24"/>
          <w:rtl/>
        </w:rPr>
        <w:t xml:space="preserve"> או לאחר מכן, לרבות ומבלי לפגוע בכלליות האמור לעיל: מידע אשר ימסר ע</w:t>
      </w:r>
      <w:r w:rsidRPr="00BB0515">
        <w:rPr>
          <w:rFonts w:hint="cs"/>
          <w:sz w:val="24"/>
          <w:rtl/>
        </w:rPr>
        <w:t xml:space="preserve">ל ידי </w:t>
      </w:r>
      <w:r w:rsidRPr="00BB0515">
        <w:rPr>
          <w:sz w:val="24"/>
          <w:rtl/>
        </w:rPr>
        <w:t xml:space="preserve">מדינת ישראל ו/או כל גורם אחר ו/או מי מטעמה. </w:t>
      </w:r>
    </w:p>
    <w:p w14:paraId="2631D962" w14:textId="77777777" w:rsidR="00347A60" w:rsidRPr="00BB0515" w:rsidRDefault="00347A60" w:rsidP="007B5E77">
      <w:pPr>
        <w:spacing w:line="360" w:lineRule="auto"/>
        <w:jc w:val="both"/>
        <w:rPr>
          <w:rFonts w:cs="David"/>
          <w:rtl/>
        </w:rPr>
      </w:pPr>
      <w:r w:rsidRPr="00BB0515">
        <w:rPr>
          <w:rFonts w:cs="David"/>
          <w:rtl/>
        </w:rPr>
        <w:t>הננ</w:t>
      </w:r>
      <w:r w:rsidR="002D2CE0" w:rsidRPr="00BB0515">
        <w:rPr>
          <w:rFonts w:cs="David" w:hint="cs"/>
          <w:rtl/>
        </w:rPr>
        <w:t>י</w:t>
      </w:r>
      <w:r w:rsidRPr="00BB0515">
        <w:rPr>
          <w:rFonts w:cs="David"/>
          <w:rtl/>
        </w:rPr>
        <w:t xml:space="preserve"> מתחייב לשמור את המידע ו/או הסודות המקצועיים </w:t>
      </w:r>
      <w:r w:rsidRPr="00BB0515">
        <w:rPr>
          <w:rFonts w:cs="David" w:hint="cs"/>
          <w:rtl/>
        </w:rPr>
        <w:t xml:space="preserve">שיגיעו אלי במהלך ו/או עקב ביצוע השירותים, </w:t>
      </w:r>
      <w:r w:rsidRPr="00BB0515">
        <w:rPr>
          <w:rFonts w:cs="David"/>
          <w:rtl/>
        </w:rPr>
        <w:t xml:space="preserve">בסודיות מוחלטת ולעשות בהם שימוש אך ורק לצורך </w:t>
      </w:r>
      <w:r w:rsidRPr="00BB0515">
        <w:rPr>
          <w:rFonts w:cs="David" w:hint="cs"/>
          <w:rtl/>
        </w:rPr>
        <w:t xml:space="preserve">אספקת </w:t>
      </w:r>
      <w:r w:rsidRPr="00BB0515">
        <w:rPr>
          <w:rFonts w:cs="David"/>
          <w:rtl/>
        </w:rPr>
        <w:t>ה</w:t>
      </w:r>
      <w:r w:rsidRPr="00BB0515">
        <w:rPr>
          <w:rFonts w:cs="David" w:hint="cs"/>
          <w:rtl/>
        </w:rPr>
        <w:t>שירותים</w:t>
      </w:r>
      <w:r w:rsidRPr="00BB0515">
        <w:rPr>
          <w:rFonts w:cs="David"/>
          <w:rtl/>
        </w:rPr>
        <w:t>. למען הסר ספק, ומבלי לפגוע בכלליות האמור, הננ</w:t>
      </w:r>
      <w:r w:rsidR="002D2CE0" w:rsidRPr="00BB0515">
        <w:rPr>
          <w:rFonts w:cs="David" w:hint="cs"/>
          <w:rtl/>
        </w:rPr>
        <w:t>י</w:t>
      </w:r>
      <w:r w:rsidRPr="00BB0515">
        <w:rPr>
          <w:rFonts w:cs="David"/>
          <w:rtl/>
        </w:rPr>
        <w:t xml:space="preserve"> מתחייב לא לפרסם, להעביר, להודיע, למסור או להביא לידיעת כל אדם את המידע ו/או הסודות המקצועיים</w:t>
      </w:r>
      <w:r w:rsidRPr="00BB0515">
        <w:rPr>
          <w:rFonts w:cs="David" w:hint="cs"/>
          <w:rtl/>
        </w:rPr>
        <w:t>, למעט מידע שהוא בנחלת הכלל או מידע שיש למסור על פי כל דין.</w:t>
      </w:r>
    </w:p>
    <w:p w14:paraId="616D5E84" w14:textId="77777777" w:rsidR="00347A60" w:rsidRPr="00BB0515" w:rsidRDefault="00347A60" w:rsidP="007B5E77">
      <w:pPr>
        <w:spacing w:line="360" w:lineRule="auto"/>
        <w:jc w:val="both"/>
        <w:rPr>
          <w:rFonts w:cs="David"/>
          <w:rtl/>
        </w:rPr>
      </w:pPr>
      <w:r w:rsidRPr="00BB0515">
        <w:rPr>
          <w:rFonts w:cs="David"/>
          <w:rtl/>
        </w:rPr>
        <w:t>הננ</w:t>
      </w:r>
      <w:r w:rsidR="002D2CE0" w:rsidRPr="00BB0515">
        <w:rPr>
          <w:rFonts w:cs="David" w:hint="cs"/>
          <w:rtl/>
        </w:rPr>
        <w:t>י</w:t>
      </w:r>
      <w:r w:rsidRPr="00BB0515">
        <w:rPr>
          <w:rFonts w:cs="David"/>
          <w:rtl/>
        </w:rPr>
        <w:t xml:space="preserve"> מצהיר כי ידוע ל</w:t>
      </w:r>
      <w:r w:rsidR="002D2CE0" w:rsidRPr="00BB0515">
        <w:rPr>
          <w:rFonts w:cs="David" w:hint="cs"/>
          <w:rtl/>
        </w:rPr>
        <w:t>י</w:t>
      </w:r>
      <w:r w:rsidRPr="00BB0515">
        <w:rPr>
          <w:rFonts w:cs="David"/>
          <w:rtl/>
        </w:rPr>
        <w:t xml:space="preserve"> שאי מילוי התחייבויותי</w:t>
      </w:r>
      <w:r w:rsidRPr="00BB0515">
        <w:rPr>
          <w:rFonts w:cs="David" w:hint="cs"/>
          <w:rtl/>
        </w:rPr>
        <w:t>נו</w:t>
      </w:r>
      <w:r w:rsidRPr="00BB0515">
        <w:rPr>
          <w:rFonts w:cs="David"/>
          <w:rtl/>
        </w:rPr>
        <w:t xml:space="preserve"> מהוות עבירה לפי פרק ז' (ביטחון המדינה, יחסי חוץ וסודות רשמיים) לחוק העונשין, תשל"ז - 1977.</w:t>
      </w:r>
    </w:p>
    <w:p w14:paraId="3BCFC698" w14:textId="77777777" w:rsidR="002D2CE0" w:rsidRPr="00BB0515" w:rsidRDefault="002D2CE0" w:rsidP="007B5E77">
      <w:pPr>
        <w:spacing w:line="360" w:lineRule="auto"/>
        <w:ind w:left="360"/>
        <w:jc w:val="both"/>
        <w:rPr>
          <w:rFonts w:cs="David"/>
          <w:rtl/>
        </w:rPr>
      </w:pPr>
    </w:p>
    <w:p w14:paraId="2D028A7D" w14:textId="77777777" w:rsidR="001E21A3" w:rsidRPr="00BD343C" w:rsidRDefault="00347A60" w:rsidP="00BB0515">
      <w:pPr>
        <w:rPr>
          <w:rtl/>
        </w:rPr>
      </w:pPr>
      <w:r w:rsidRPr="00BB0515">
        <w:rPr>
          <w:rFonts w:cs="David" w:hint="eastAsia"/>
          <w:rtl/>
        </w:rPr>
        <w:t>שם</w:t>
      </w:r>
      <w:r w:rsidRPr="00BB0515">
        <w:rPr>
          <w:rFonts w:cs="David"/>
          <w:rtl/>
        </w:rPr>
        <w:t xml:space="preserve">: _________________ </w:t>
      </w:r>
      <w:r w:rsidRPr="00BB0515">
        <w:rPr>
          <w:rFonts w:cs="David" w:hint="eastAsia"/>
          <w:rtl/>
        </w:rPr>
        <w:t>חתימה</w:t>
      </w:r>
      <w:r w:rsidRPr="00BB0515">
        <w:rPr>
          <w:rFonts w:cs="David"/>
          <w:rtl/>
        </w:rPr>
        <w:t xml:space="preserve">: _____________ </w:t>
      </w:r>
      <w:r w:rsidRPr="00BB0515">
        <w:rPr>
          <w:rFonts w:cs="David" w:hint="eastAsia"/>
          <w:rtl/>
        </w:rPr>
        <w:t>תאריך</w:t>
      </w:r>
      <w:r w:rsidRPr="00BB0515">
        <w:rPr>
          <w:rFonts w:cs="David"/>
          <w:rtl/>
        </w:rPr>
        <w:t>:___________</w:t>
      </w:r>
      <w:bookmarkStart w:id="494" w:name="_Toc185193199"/>
      <w:bookmarkStart w:id="495" w:name="_Toc171667620"/>
      <w:bookmarkStart w:id="496" w:name="_Toc330777766"/>
      <w:bookmarkStart w:id="497" w:name="_Toc330777767"/>
      <w:bookmarkEnd w:id="493"/>
      <w:bookmarkEnd w:id="494"/>
      <w:bookmarkEnd w:id="495"/>
      <w:bookmarkEnd w:id="496"/>
      <w:r w:rsidR="00FC1A9E">
        <w:rPr>
          <w:sz w:val="20"/>
          <w:rtl/>
        </w:rPr>
        <w:t xml:space="preserve"> </w:t>
      </w:r>
      <w:bookmarkEnd w:id="0"/>
      <w:bookmarkEnd w:id="1"/>
      <w:bookmarkEnd w:id="2"/>
      <w:bookmarkEnd w:id="309"/>
      <w:bookmarkEnd w:id="310"/>
      <w:bookmarkEnd w:id="497"/>
    </w:p>
    <w:sectPr w:rsidR="001E21A3" w:rsidRPr="00BD343C" w:rsidSect="0094341A">
      <w:headerReference w:type="even" r:id="rId12"/>
      <w:headerReference w:type="default" r:id="rId13"/>
      <w:footerReference w:type="even" r:id="rId14"/>
      <w:footerReference w:type="default" r:id="rId15"/>
      <w:headerReference w:type="first" r:id="rId16"/>
      <w:footerReference w:type="first" r:id="rId17"/>
      <w:pgSz w:w="11906" w:h="16838" w:code="9"/>
      <w:pgMar w:top="1616" w:right="1826" w:bottom="1440" w:left="1800" w:header="709" w:footer="446" w:gutter="0"/>
      <w:pgBorders w:offsetFrom="page">
        <w:top w:val="single" w:sz="8" w:space="24" w:color="C0504D"/>
      </w:pgBorders>
      <w:cols w:space="708"/>
      <w:titlePg/>
      <w:bidi/>
      <w:rtlGutter/>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406D17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EAEA02" w14:textId="77777777" w:rsidR="00AE3747" w:rsidRDefault="00AE3747">
      <w:r>
        <w:separator/>
      </w:r>
    </w:p>
    <w:p w14:paraId="16204232" w14:textId="77777777" w:rsidR="00AE3747" w:rsidRDefault="00AE3747"/>
  </w:endnote>
  <w:endnote w:type="continuationSeparator" w:id="0">
    <w:p w14:paraId="5E4ACA33" w14:textId="77777777" w:rsidR="00AE3747" w:rsidRDefault="00AE3747">
      <w:r>
        <w:continuationSeparator/>
      </w:r>
    </w:p>
    <w:p w14:paraId="763BDDAA" w14:textId="77777777" w:rsidR="00AE3747" w:rsidRDefault="00AE37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973B32" w14:textId="77777777" w:rsidR="00574092" w:rsidRDefault="005740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13163D" w14:textId="77777777" w:rsidR="00AE3747" w:rsidRDefault="00AE3747" w:rsidP="0094341A">
    <w:pPr>
      <w:pStyle w:val="Footer"/>
      <w:numPr>
        <w:ilvl w:val="0"/>
        <w:numId w:val="0"/>
      </w:numPr>
      <w:ind w:left="180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CE44AC" w14:textId="77777777" w:rsidR="00AE3747" w:rsidRDefault="00AE3747" w:rsidP="005A458C">
    <w:pPr>
      <w:pStyle w:val="Footer"/>
      <w:numPr>
        <w:ilvl w:val="0"/>
        <w:numId w:val="0"/>
      </w:numPr>
      <w:ind w:left="180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28674B" w14:textId="77777777" w:rsidR="00AE3747" w:rsidRDefault="00AE3747">
      <w:r>
        <w:separator/>
      </w:r>
    </w:p>
    <w:p w14:paraId="610F5653" w14:textId="77777777" w:rsidR="00AE3747" w:rsidRDefault="00AE3747"/>
  </w:footnote>
  <w:footnote w:type="continuationSeparator" w:id="0">
    <w:p w14:paraId="69D45DFF" w14:textId="77777777" w:rsidR="00AE3747" w:rsidRDefault="00AE3747">
      <w:r>
        <w:continuationSeparator/>
      </w:r>
    </w:p>
    <w:p w14:paraId="1326FF9E" w14:textId="77777777" w:rsidR="00AE3747" w:rsidRDefault="00AE374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B838C4" w14:textId="77777777" w:rsidR="00AE3747" w:rsidRDefault="00574092">
    <w:pPr>
      <w:pStyle w:val="Header"/>
    </w:pPr>
    <w:r>
      <w:pict w14:anchorId="4E602D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4B6685F4" w14:textId="77777777" w:rsidR="00AE3747" w:rsidRDefault="00AE3747"/>
  <w:p w14:paraId="372DB7CF" w14:textId="77777777" w:rsidR="00AE3747" w:rsidRDefault="00574092" w:rsidP="00D1754C">
    <w:r>
      <w:pict w14:anchorId="5AAFC55E">
        <v:shape id="PowerPlusWaterMarkObject16973142" o:spid="_x0000_s2051" type="#_x0000_t136" style="position:absolute;left:0;text-align:left;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AE3747" w:rsidRPr="00C66653">
      <w:rPr>
        <w:rFonts w:hint="cs"/>
        <w:b/>
        <w:bCs/>
        <w:sz w:val="22"/>
        <w:szCs w:val="22"/>
        <w:rtl/>
      </w:rPr>
      <w:t xml:space="preserve"> </w:t>
    </w:r>
    <w:r w:rsidR="00AE3747" w:rsidRPr="00C66653">
      <w:rPr>
        <w:b/>
        <w:bCs/>
        <w:sz w:val="22"/>
        <w:szCs w:val="22"/>
        <w:rtl/>
      </w:rPr>
      <w:t>–</w:t>
    </w:r>
    <w:r w:rsidR="00AE3747" w:rsidRPr="00C66653">
      <w:rPr>
        <w:rFonts w:hint="cs"/>
        <w:b/>
        <w:bCs/>
        <w:sz w:val="22"/>
        <w:szCs w:val="22"/>
        <w:rtl/>
      </w:rPr>
      <w:t xml:space="preserve"> </w:t>
    </w:r>
  </w:p>
  <w:p w14:paraId="6FF155B1" w14:textId="77777777" w:rsidR="00AE3747" w:rsidRDefault="00AE374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4FA311" w14:textId="77777777" w:rsidR="00AE3747" w:rsidRDefault="00AE3747" w:rsidP="005C682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032FA20A" w14:textId="77777777" w:rsidR="00AE3747" w:rsidRDefault="00AE3747" w:rsidP="005C682F">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55680B76" w14:textId="77777777" w:rsidR="00AE3747" w:rsidRDefault="00AE3747" w:rsidP="001B6617">
    <w:pPr>
      <w:tabs>
        <w:tab w:val="center" w:pos="4184"/>
        <w:tab w:val="right" w:pos="8787"/>
      </w:tabs>
      <w:spacing w:line="276" w:lineRule="auto"/>
      <w:jc w:val="center"/>
      <w:rPr>
        <w:rFonts w:cs="David"/>
        <w:b/>
        <w:bCs/>
        <w:sz w:val="20"/>
        <w:szCs w:val="20"/>
        <w:rtl/>
      </w:rPr>
    </w:pPr>
    <w:r>
      <w:rPr>
        <w:rFonts w:cs="David" w:hint="cs"/>
        <w:b/>
        <w:bCs/>
        <w:sz w:val="20"/>
        <w:szCs w:val="20"/>
        <w:rtl/>
      </w:rPr>
      <w:t xml:space="preserve">מכרז מממ </w:t>
    </w:r>
    <w:r>
      <w:rPr>
        <w:rFonts w:cs="David"/>
        <w:b/>
        <w:bCs/>
        <w:sz w:val="20"/>
        <w:szCs w:val="20"/>
      </w:rPr>
      <w:t>8</w:t>
    </w:r>
    <w:r>
      <w:rPr>
        <w:rFonts w:cs="David" w:hint="cs"/>
        <w:b/>
        <w:bCs/>
        <w:sz w:val="20"/>
        <w:szCs w:val="20"/>
      </w:rPr>
      <w:t>-201</w:t>
    </w:r>
    <w:r>
      <w:rPr>
        <w:rFonts w:cs="David"/>
        <w:b/>
        <w:bCs/>
        <w:sz w:val="20"/>
        <w:szCs w:val="20"/>
      </w:rPr>
      <w:t>6</w:t>
    </w:r>
  </w:p>
  <w:p w14:paraId="138C7FB2" w14:textId="40AF28BA" w:rsidR="00AE3747" w:rsidRDefault="00AE3747" w:rsidP="005559D6">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574092">
      <w:rPr>
        <w:rFonts w:cs="David"/>
        <w:b/>
        <w:bCs/>
        <w:noProof/>
        <w:sz w:val="20"/>
        <w:szCs w:val="20"/>
        <w:rtl/>
      </w:rPr>
      <w:t>3</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574092">
      <w:rPr>
        <w:rFonts w:cs="David"/>
        <w:b/>
        <w:bCs/>
        <w:noProof/>
        <w:sz w:val="20"/>
        <w:szCs w:val="20"/>
        <w:rtl/>
      </w:rPr>
      <w:t>33</w:t>
    </w:r>
    <w:r w:rsidRPr="005C682F">
      <w:rPr>
        <w:rFonts w:cs="David"/>
        <w:b/>
        <w:bCs/>
        <w:sz w:val="20"/>
        <w:szCs w:val="20"/>
        <w:rtl/>
      </w:rPr>
      <w:fldChar w:fldCharType="end"/>
    </w:r>
    <w:bookmarkStart w:id="498" w:name="_GoBack"/>
    <w:bookmarkEnd w:id="498"/>
  </w:p>
  <w:p w14:paraId="100B8145" w14:textId="4EFBF94B" w:rsidR="00AE3747" w:rsidRPr="0094341A" w:rsidRDefault="00AE3747" w:rsidP="0021461D">
    <w:pPr>
      <w:pBdr>
        <w:bottom w:val="single" w:sz="4" w:space="1" w:color="auto"/>
      </w:pBdr>
      <w:tabs>
        <w:tab w:val="center" w:pos="4184"/>
        <w:tab w:val="right" w:pos="8787"/>
      </w:tabs>
      <w:spacing w:line="276" w:lineRule="auto"/>
      <w:jc w:val="center"/>
      <w:rPr>
        <w:rFonts w:cs="David"/>
        <w:b/>
        <w:bCs/>
        <w:sz w:val="20"/>
        <w:szCs w:val="20"/>
        <w:rtl/>
      </w:rPr>
    </w:pPr>
    <w:r w:rsidRPr="0094341A">
      <w:rPr>
        <w:rFonts w:cs="David"/>
        <w:b/>
        <w:bCs/>
        <w:color w:val="FF0000"/>
        <w:sz w:val="20"/>
        <w:szCs w:val="20"/>
        <w:rtl/>
      </w:rPr>
      <w:t xml:space="preserve">(נוסח מעודכן  ליום </w:t>
    </w:r>
    <w:del w:id="499" w:author="Author">
      <w:r w:rsidDel="00452439">
        <w:rPr>
          <w:rFonts w:cs="David" w:hint="cs"/>
          <w:b/>
          <w:bCs/>
          <w:color w:val="FF0000"/>
          <w:sz w:val="20"/>
          <w:szCs w:val="20"/>
          <w:rtl/>
        </w:rPr>
        <w:delText>16</w:delText>
      </w:r>
      <w:r w:rsidRPr="0094341A" w:rsidDel="00452439">
        <w:rPr>
          <w:rFonts w:cs="David"/>
          <w:b/>
          <w:bCs/>
          <w:color w:val="FF0000"/>
          <w:sz w:val="20"/>
          <w:szCs w:val="20"/>
          <w:rtl/>
        </w:rPr>
        <w:delText xml:space="preserve"> </w:delText>
      </w:r>
    </w:del>
    <w:ins w:id="500" w:author="Author">
      <w:del w:id="501" w:author="Author">
        <w:r w:rsidR="00452439" w:rsidDel="0021461D">
          <w:rPr>
            <w:rFonts w:cs="David" w:hint="cs"/>
            <w:b/>
            <w:bCs/>
            <w:color w:val="FF0000"/>
            <w:sz w:val="20"/>
            <w:szCs w:val="20"/>
            <w:rtl/>
          </w:rPr>
          <w:delText>23</w:delText>
        </w:r>
        <w:r w:rsidR="00452439" w:rsidRPr="0094341A" w:rsidDel="0021461D">
          <w:rPr>
            <w:rFonts w:cs="David"/>
            <w:b/>
            <w:bCs/>
            <w:color w:val="FF0000"/>
            <w:sz w:val="20"/>
            <w:szCs w:val="20"/>
            <w:rtl/>
          </w:rPr>
          <w:delText xml:space="preserve"> </w:delText>
        </w:r>
      </w:del>
      <w:r w:rsidR="0021461D">
        <w:rPr>
          <w:rFonts w:cs="David" w:hint="cs"/>
          <w:b/>
          <w:bCs/>
          <w:color w:val="FF0000"/>
          <w:sz w:val="20"/>
          <w:szCs w:val="20"/>
          <w:rtl/>
        </w:rPr>
        <w:t>22</w:t>
      </w:r>
    </w:ins>
    <w:del w:id="502" w:author="Author">
      <w:r w:rsidRPr="0094341A" w:rsidDel="00452439">
        <w:rPr>
          <w:rFonts w:cs="David"/>
          <w:b/>
          <w:bCs/>
          <w:color w:val="FF0000"/>
          <w:sz w:val="20"/>
          <w:szCs w:val="20"/>
          <w:rtl/>
        </w:rPr>
        <w:delText>ל</w:delText>
      </w:r>
      <w:r w:rsidDel="00452439">
        <w:rPr>
          <w:rFonts w:cs="David" w:hint="cs"/>
          <w:b/>
          <w:bCs/>
          <w:color w:val="FF0000"/>
          <w:sz w:val="20"/>
          <w:szCs w:val="20"/>
          <w:rtl/>
        </w:rPr>
        <w:delText>פברואר</w:delText>
      </w:r>
      <w:r w:rsidRPr="0094341A" w:rsidDel="00452439">
        <w:rPr>
          <w:rFonts w:cs="David"/>
          <w:b/>
          <w:bCs/>
          <w:color w:val="FF0000"/>
          <w:sz w:val="20"/>
          <w:szCs w:val="20"/>
          <w:rtl/>
        </w:rPr>
        <w:delText xml:space="preserve"> </w:delText>
      </w:r>
    </w:del>
    <w:r w:rsidR="00574092">
      <w:rPr>
        <w:rFonts w:cs="David" w:hint="cs"/>
        <w:b/>
        <w:bCs/>
        <w:color w:val="FF0000"/>
        <w:sz w:val="20"/>
        <w:szCs w:val="20"/>
        <w:rtl/>
      </w:rPr>
      <w:t xml:space="preserve"> </w:t>
    </w:r>
    <w:ins w:id="503" w:author="Author">
      <w:r w:rsidR="00452439" w:rsidRPr="0094341A">
        <w:rPr>
          <w:rFonts w:cs="David"/>
          <w:b/>
          <w:bCs/>
          <w:color w:val="FF0000"/>
          <w:sz w:val="20"/>
          <w:szCs w:val="20"/>
          <w:rtl/>
        </w:rPr>
        <w:t>ל</w:t>
      </w:r>
      <w:r w:rsidR="00452439">
        <w:rPr>
          <w:rFonts w:cs="David" w:hint="cs"/>
          <w:b/>
          <w:bCs/>
          <w:color w:val="FF0000"/>
          <w:sz w:val="20"/>
          <w:szCs w:val="20"/>
          <w:rtl/>
        </w:rPr>
        <w:t>מרץ</w:t>
      </w:r>
      <w:r w:rsidR="00452439" w:rsidRPr="0094341A">
        <w:rPr>
          <w:rFonts w:cs="David"/>
          <w:b/>
          <w:bCs/>
          <w:color w:val="FF0000"/>
          <w:sz w:val="20"/>
          <w:szCs w:val="20"/>
          <w:rtl/>
        </w:rPr>
        <w:t xml:space="preserve"> </w:t>
      </w:r>
    </w:ins>
    <w:r>
      <w:rPr>
        <w:rFonts w:cs="David" w:hint="cs"/>
        <w:b/>
        <w:bCs/>
        <w:color w:val="FF0000"/>
        <w:sz w:val="20"/>
        <w:szCs w:val="20"/>
        <w:rtl/>
      </w:rPr>
      <w:t>2017</w:t>
    </w:r>
    <w:r w:rsidRPr="0094341A">
      <w:rPr>
        <w:rFonts w:cs="David"/>
        <w:b/>
        <w:bCs/>
        <w:color w:val="FF0000"/>
        <w:sz w:val="20"/>
        <w:szCs w:val="20"/>
        <w:rtl/>
      </w:rPr>
      <w:t>)</w:t>
    </w:r>
  </w:p>
  <w:p w14:paraId="246AF0FC" w14:textId="77777777" w:rsidR="00AE3747" w:rsidRDefault="00AE374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201CC1" w14:textId="77777777" w:rsidR="00574092" w:rsidRDefault="005740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nsid w:val="FFFFFF89"/>
    <w:multiLevelType w:val="singleLevel"/>
    <w:tmpl w:val="C34A80A4"/>
    <w:lvl w:ilvl="0">
      <w:start w:val="1"/>
      <w:numFmt w:val="bullet"/>
      <w:pStyle w:val="Footer"/>
      <w:lvlText w:val=""/>
      <w:lvlJc w:val="left"/>
      <w:pPr>
        <w:tabs>
          <w:tab w:val="num" w:pos="2160"/>
        </w:tabs>
        <w:ind w:left="2160" w:right="360" w:hanging="360"/>
      </w:pPr>
      <w:rPr>
        <w:rFonts w:ascii="Symbol" w:hAnsi="Symbol" w:hint="default"/>
      </w:rPr>
    </w:lvl>
  </w:abstractNum>
  <w:abstractNum w:abstractNumId="3">
    <w:nsid w:val="FFFFFFFB"/>
    <w:multiLevelType w:val="multilevel"/>
    <w:tmpl w:val="25662EBE"/>
    <w:lvl w:ilvl="0">
      <w:start w:val="1"/>
      <w:numFmt w:val="decimal"/>
      <w:lvlText w:val="%1."/>
      <w:legacy w:legacy="1" w:legacySpace="0" w:legacyIndent="709"/>
      <w:lvlJc w:val="left"/>
      <w:pPr>
        <w:ind w:left="1069" w:right="709" w:hanging="709"/>
      </w:pPr>
    </w:lvl>
    <w:lvl w:ilvl="1">
      <w:start w:val="1"/>
      <w:numFmt w:val="decimal"/>
      <w:lvlText w:val="%1.%2."/>
      <w:legacy w:legacy="1" w:legacySpace="0" w:legacyIndent="709"/>
      <w:lvlJc w:val="left"/>
      <w:pPr>
        <w:ind w:left="1418" w:right="1418" w:hanging="709"/>
      </w:pPr>
    </w:lvl>
    <w:lvl w:ilvl="2">
      <w:start w:val="1"/>
      <w:numFmt w:val="decimal"/>
      <w:lvlText w:val="%1.%2.%3."/>
      <w:legacy w:legacy="1" w:legacySpace="0" w:legacyIndent="851"/>
      <w:lvlJc w:val="left"/>
      <w:pPr>
        <w:ind w:left="2269" w:right="2269" w:hanging="851"/>
      </w:pPr>
    </w:lvl>
    <w:lvl w:ilvl="3">
      <w:start w:val="1"/>
      <w:numFmt w:val="decimal"/>
      <w:lvlText w:val="%1.%2.%3.%4."/>
      <w:legacy w:legacy="1" w:legacySpace="0" w:legacyIndent="1134"/>
      <w:lvlJc w:val="left"/>
      <w:pPr>
        <w:ind w:left="3403" w:right="3403" w:hanging="1134"/>
      </w:pPr>
    </w:lvl>
    <w:lvl w:ilvl="4">
      <w:start w:val="1"/>
      <w:numFmt w:val="decimal"/>
      <w:lvlText w:val="%1.%2.%3.%4.%5."/>
      <w:legacy w:legacy="1" w:legacySpace="0" w:legacyIndent="1418"/>
      <w:lvlJc w:val="right"/>
      <w:pPr>
        <w:ind w:left="4821" w:right="4821" w:hanging="1418"/>
      </w:pPr>
    </w:lvl>
    <w:lvl w:ilvl="5">
      <w:start w:val="1"/>
      <w:numFmt w:val="decimal"/>
      <w:lvlText w:val="%1.%2.%3.%4.%5.%6."/>
      <w:legacy w:legacy="1" w:legacySpace="0" w:legacyIndent="1418"/>
      <w:lvlJc w:val="center"/>
      <w:pPr>
        <w:ind w:left="6239" w:right="6239" w:hanging="1418"/>
      </w:pPr>
    </w:lvl>
    <w:lvl w:ilvl="6">
      <w:start w:val="1"/>
      <w:numFmt w:val="decimal"/>
      <w:lvlText w:val="%1.%2.%3.%4.%5.%6.%7."/>
      <w:legacy w:legacy="1" w:legacySpace="0" w:legacyIndent="851"/>
      <w:lvlJc w:val="center"/>
      <w:pPr>
        <w:ind w:left="7090" w:right="7090" w:hanging="851"/>
      </w:pPr>
    </w:lvl>
    <w:lvl w:ilvl="7">
      <w:start w:val="1"/>
      <w:numFmt w:val="decimal"/>
      <w:lvlText w:val="%1.%2.%3.%4.%5.%6.%7.%8."/>
      <w:legacy w:legacy="1" w:legacySpace="0" w:legacyIndent="851"/>
      <w:lvlJc w:val="center"/>
      <w:pPr>
        <w:ind w:left="7941" w:right="7941" w:hanging="851"/>
      </w:pPr>
    </w:lvl>
    <w:lvl w:ilvl="8">
      <w:start w:val="1"/>
      <w:numFmt w:val="decimal"/>
      <w:lvlText w:val="%1.%2.%3.%4.%5.%6.%7.%8.%9."/>
      <w:legacy w:legacy="1" w:legacySpace="0" w:legacyIndent="851"/>
      <w:lvlJc w:val="center"/>
      <w:pPr>
        <w:ind w:left="8792" w:right="8792" w:hanging="851"/>
      </w:pPr>
    </w:lvl>
  </w:abstractNum>
  <w:abstractNum w:abstractNumId="4">
    <w:nsid w:val="016E0759"/>
    <w:multiLevelType w:val="multilevel"/>
    <w:tmpl w:val="E14E0B32"/>
    <w:name w:val="listnumber4"/>
    <w:lvl w:ilvl="0">
      <w:start w:val="1"/>
      <w:numFmt w:val="decimal"/>
      <w:pStyle w:val="ListBullet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
    <w:nsid w:val="052172F0"/>
    <w:multiLevelType w:val="multilevel"/>
    <w:tmpl w:val="0EDA1F0A"/>
    <w:lvl w:ilvl="0">
      <w:start w:val="1"/>
      <w:numFmt w:val="decimal"/>
      <w:lvlText w:val="%1."/>
      <w:lvlJc w:val="left"/>
      <w:pPr>
        <w:tabs>
          <w:tab w:val="num" w:pos="540"/>
        </w:tabs>
        <w:ind w:left="540" w:right="720" w:hanging="360"/>
      </w:pPr>
      <w:rPr>
        <w:b w:val="0"/>
        <w:bCs w:val="0"/>
      </w:rPr>
    </w:lvl>
    <w:lvl w:ilvl="1">
      <w:start w:val="4"/>
      <w:numFmt w:val="decimal"/>
      <w:isLgl/>
      <w:lvlText w:val="%1.%2"/>
      <w:lvlJc w:val="left"/>
      <w:pPr>
        <w:tabs>
          <w:tab w:val="num" w:pos="927"/>
        </w:tabs>
        <w:ind w:left="927" w:right="927" w:hanging="360"/>
      </w:pPr>
    </w:lvl>
    <w:lvl w:ilvl="2">
      <w:start w:val="1"/>
      <w:numFmt w:val="decimal"/>
      <w:isLgl/>
      <w:lvlText w:val="%1.%2.%3"/>
      <w:lvlJc w:val="left"/>
      <w:pPr>
        <w:tabs>
          <w:tab w:val="num" w:pos="1494"/>
        </w:tabs>
        <w:ind w:left="1494" w:right="1494" w:hanging="720"/>
      </w:pPr>
    </w:lvl>
    <w:lvl w:ilvl="3">
      <w:start w:val="1"/>
      <w:numFmt w:val="decimal"/>
      <w:isLgl/>
      <w:lvlText w:val="%1.%2.%3.%4"/>
      <w:lvlJc w:val="left"/>
      <w:pPr>
        <w:tabs>
          <w:tab w:val="num" w:pos="1701"/>
        </w:tabs>
        <w:ind w:left="1701" w:right="1701" w:hanging="720"/>
      </w:pPr>
    </w:lvl>
    <w:lvl w:ilvl="4">
      <w:start w:val="1"/>
      <w:numFmt w:val="decimal"/>
      <w:isLgl/>
      <w:lvlText w:val="%1.%2.%3.%4.%5"/>
      <w:lvlJc w:val="left"/>
      <w:pPr>
        <w:tabs>
          <w:tab w:val="num" w:pos="2268"/>
        </w:tabs>
        <w:ind w:left="2268" w:right="2268" w:hanging="1080"/>
      </w:pPr>
    </w:lvl>
    <w:lvl w:ilvl="5">
      <w:start w:val="1"/>
      <w:numFmt w:val="decimal"/>
      <w:isLgl/>
      <w:lvlText w:val="%1.%2.%3.%4.%5.%6"/>
      <w:lvlJc w:val="left"/>
      <w:pPr>
        <w:tabs>
          <w:tab w:val="num" w:pos="2475"/>
        </w:tabs>
        <w:ind w:left="2475" w:right="2475" w:hanging="1080"/>
      </w:pPr>
    </w:lvl>
    <w:lvl w:ilvl="6">
      <w:start w:val="1"/>
      <w:numFmt w:val="decimal"/>
      <w:isLgl/>
      <w:lvlText w:val="%1.%2.%3.%4.%5.%6.%7"/>
      <w:lvlJc w:val="left"/>
      <w:pPr>
        <w:tabs>
          <w:tab w:val="num" w:pos="2682"/>
        </w:tabs>
        <w:ind w:left="2682" w:right="2682" w:hanging="1080"/>
      </w:pPr>
    </w:lvl>
    <w:lvl w:ilvl="7">
      <w:start w:val="1"/>
      <w:numFmt w:val="decimal"/>
      <w:isLgl/>
      <w:lvlText w:val="%1.%2.%3.%4.%5.%6.%7.%8"/>
      <w:lvlJc w:val="left"/>
      <w:pPr>
        <w:tabs>
          <w:tab w:val="num" w:pos="3249"/>
        </w:tabs>
        <w:ind w:left="3249" w:right="3249" w:hanging="1440"/>
      </w:pPr>
    </w:lvl>
    <w:lvl w:ilvl="8">
      <w:start w:val="1"/>
      <w:numFmt w:val="decimal"/>
      <w:isLgl/>
      <w:lvlText w:val="%1.%2.%3.%4.%5.%6.%7.%8.%9"/>
      <w:lvlJc w:val="left"/>
      <w:pPr>
        <w:tabs>
          <w:tab w:val="num" w:pos="3456"/>
        </w:tabs>
        <w:ind w:left="3456" w:right="3456" w:hanging="1440"/>
      </w:pPr>
    </w:lvl>
  </w:abstractNum>
  <w:abstractNum w:abstractNumId="8">
    <w:nsid w:val="05617FD6"/>
    <w:multiLevelType w:val="singleLevel"/>
    <w:tmpl w:val="BC64CEDA"/>
    <w:lvl w:ilvl="0">
      <w:start w:val="1"/>
      <w:numFmt w:val="hebrew1"/>
      <w:pStyle w:val="ListBullet5"/>
      <w:lvlText w:val="%1."/>
      <w:legacy w:legacy="1" w:legacySpace="0" w:legacyIndent="283"/>
      <w:lvlJc w:val="right"/>
      <w:pPr>
        <w:ind w:left="1417" w:right="1417" w:hanging="283"/>
      </w:pPr>
    </w:lvl>
  </w:abstractNum>
  <w:abstractNum w:abstractNumId="9">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
    <w:nsid w:val="07586258"/>
    <w:multiLevelType w:val="hybridMultilevel"/>
    <w:tmpl w:val="93A45D88"/>
    <w:lvl w:ilvl="0" w:tplc="0409000F">
      <w:start w:val="1"/>
      <w:numFmt w:val="decimal"/>
      <w:lvlText w:val="%1."/>
      <w:lvlJc w:val="left"/>
      <w:pPr>
        <w:tabs>
          <w:tab w:val="num" w:pos="720"/>
        </w:tabs>
        <w:ind w:left="72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1">
    <w:nsid w:val="08B42280"/>
    <w:multiLevelType w:val="multilevel"/>
    <w:tmpl w:val="9B84C7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nsid w:val="0A9702A0"/>
    <w:multiLevelType w:val="hybridMultilevel"/>
    <w:tmpl w:val="8CCA9242"/>
    <w:lvl w:ilvl="0" w:tplc="DF787A2C">
      <w:start w:val="1"/>
      <w:numFmt w:val="bullet"/>
      <w:lvlText w:val="-"/>
      <w:lvlJc w:val="left"/>
      <w:pPr>
        <w:ind w:left="720" w:hanging="360"/>
      </w:pPr>
      <w:rPr>
        <w:rFonts w:ascii="Times New Roman" w:eastAsia="Times New Roman" w:hAnsi="Times New Roman"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2">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3">
    <w:nsid w:val="0F881523"/>
    <w:multiLevelType w:val="multilevel"/>
    <w:tmpl w:val="E68AC51E"/>
    <w:lvl w:ilvl="0">
      <w:numFmt w:val="decimal"/>
      <w:lvlText w:val="%1."/>
      <w:lvlJc w:val="left"/>
      <w:pPr>
        <w:ind w:left="360" w:hanging="360"/>
      </w:pPr>
      <w:rPr>
        <w:rFonts w:ascii="Times New Roman" w:hAnsi="Times New Roman" w:cs="Times New Roman" w:hint="default"/>
      </w:rPr>
    </w:lvl>
    <w:lvl w:ilvl="1">
      <w:start w:val="6"/>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Restart w:val="0"/>
      <w:isLgl/>
      <w:lvlText w:val="%1.%2.%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24">
    <w:nsid w:val="0FC360E0"/>
    <w:multiLevelType w:val="multilevel"/>
    <w:tmpl w:val="2534815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5">
    <w:nsid w:val="10331C45"/>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6">
    <w:nsid w:val="120465E7"/>
    <w:multiLevelType w:val="hybridMultilevel"/>
    <w:tmpl w:val="0C6E3A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4C62E2F"/>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8">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9">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1">
    <w:nsid w:val="16196701"/>
    <w:multiLevelType w:val="multilevel"/>
    <w:tmpl w:val="D3D6365E"/>
    <w:lvl w:ilvl="0">
      <w:start w:val="1"/>
      <w:numFmt w:val="hebrew1"/>
      <w:pStyle w:val="ListNumber4"/>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2">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33">
    <w:nsid w:val="186C2976"/>
    <w:multiLevelType w:val="multilevel"/>
    <w:tmpl w:val="E492457C"/>
    <w:lvl w:ilvl="0">
      <w:start w:val="1"/>
      <w:numFmt w:val="hebrew1"/>
      <w:pStyle w:val="ListNumber5"/>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4">
    <w:nsid w:val="188612DD"/>
    <w:multiLevelType w:val="multilevel"/>
    <w:tmpl w:val="A022BC16"/>
    <w:lvl w:ilvl="0">
      <w:start w:val="1"/>
      <w:numFmt w:val="decimal"/>
      <w:lvlText w:val="%1."/>
      <w:lvlJc w:val="left"/>
      <w:pPr>
        <w:ind w:left="360" w:hanging="360"/>
      </w:pPr>
      <w:rPr>
        <w:rFonts w:hint="default"/>
      </w:rPr>
    </w:lvl>
    <w:lvl w:ilvl="1">
      <w:start w:val="6"/>
      <w:numFmt w:val="decimal"/>
      <w:lvlText w:val="%1.%2."/>
      <w:lvlJc w:val="left"/>
      <w:pPr>
        <w:ind w:left="792" w:hanging="432"/>
      </w:pPr>
      <w:rPr>
        <w:rFonts w:ascii="Times New Roman" w:hAnsi="Times New Roman" w:cs="Times New Roman" w:hint="default"/>
      </w:rPr>
    </w:lvl>
    <w:lvl w:ilvl="2">
      <w:start w:val="2"/>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lang w:bidi="he-IL"/>
      </w:rPr>
    </w:lvl>
    <w:lvl w:ilvl="3">
      <w:start w:val="1"/>
      <w:numFmt w:val="decimal"/>
      <w:lvlRestart w:val="0"/>
      <w:isLgl/>
      <w:lvlText w:val="%1.%2.%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35">
    <w:nsid w:val="193420A0"/>
    <w:multiLevelType w:val="multilevel"/>
    <w:tmpl w:val="8B14E94A"/>
    <w:lvl w:ilvl="0">
      <w:numFmt w:val="decimal"/>
      <w:lvlText w:val="%1."/>
      <w:lvlJc w:val="left"/>
      <w:pPr>
        <w:tabs>
          <w:tab w:val="num" w:pos="720"/>
        </w:tabs>
        <w:ind w:left="720" w:hanging="360"/>
      </w:pPr>
      <w:rPr>
        <w:rFonts w:hint="default"/>
      </w:rPr>
    </w:lvl>
    <w:lvl w:ilvl="1">
      <w:start w:val="2"/>
      <w:numFmt w:val="decimal"/>
      <w:isLgl/>
      <w:lvlText w:val="%1.%2"/>
      <w:lvlJc w:val="left"/>
      <w:pPr>
        <w:tabs>
          <w:tab w:val="num" w:pos="1260"/>
        </w:tabs>
        <w:ind w:left="1260" w:hanging="720"/>
      </w:pPr>
      <w:rPr>
        <w:rFonts w:hint="default"/>
        <w:lang w:bidi="he-IL"/>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6">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7">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8">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9">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4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1">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42">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3">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44">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Heading6"/>
      <w:lvlText w:val="%1.%2.%3.%4.%5.%6"/>
      <w:lvlJc w:val="left"/>
      <w:pPr>
        <w:tabs>
          <w:tab w:val="num" w:pos="1135"/>
        </w:tabs>
        <w:ind w:left="1135" w:hanging="1152"/>
      </w:pPr>
      <w:rPr>
        <w:rFonts w:hint="default"/>
      </w:rPr>
    </w:lvl>
    <w:lvl w:ilvl="6">
      <w:start w:val="1"/>
      <w:numFmt w:val="decimal"/>
      <w:pStyle w:val="Heading7"/>
      <w:lvlText w:val="%1.%2.%3.%4.%5.%6.%7"/>
      <w:lvlJc w:val="left"/>
      <w:pPr>
        <w:tabs>
          <w:tab w:val="num" w:pos="1279"/>
        </w:tabs>
        <w:ind w:left="1279" w:hanging="1296"/>
      </w:pPr>
      <w:rPr>
        <w:rFonts w:hint="default"/>
      </w:rPr>
    </w:lvl>
    <w:lvl w:ilvl="7">
      <w:start w:val="1"/>
      <w:numFmt w:val="decimal"/>
      <w:pStyle w:val="Heading8"/>
      <w:lvlText w:val="%1.%2.%3.%4.%5.%6.%7.%8"/>
      <w:lvlJc w:val="left"/>
      <w:pPr>
        <w:tabs>
          <w:tab w:val="num" w:pos="1423"/>
        </w:tabs>
        <w:ind w:left="1423" w:hanging="1440"/>
      </w:pPr>
      <w:rPr>
        <w:rFonts w:hint="default"/>
      </w:rPr>
    </w:lvl>
    <w:lvl w:ilvl="8">
      <w:start w:val="1"/>
      <w:numFmt w:val="decimal"/>
      <w:pStyle w:val="Heading9"/>
      <w:lvlText w:val="%1.%2.%3.%4.%5.%6.%7.%8.%9"/>
      <w:lvlJc w:val="left"/>
      <w:pPr>
        <w:tabs>
          <w:tab w:val="num" w:pos="1567"/>
        </w:tabs>
        <w:ind w:left="1567" w:hanging="1584"/>
      </w:pPr>
      <w:rPr>
        <w:rFonts w:hint="default"/>
      </w:rPr>
    </w:lvl>
  </w:abstractNum>
  <w:abstractNum w:abstractNumId="45">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46">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7">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48">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9">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5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1">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52">
    <w:nsid w:val="2EB63FDF"/>
    <w:multiLevelType w:val="hybridMultilevel"/>
    <w:tmpl w:val="297CE8F4"/>
    <w:lvl w:ilvl="0" w:tplc="4D24CF40">
      <w:start w:val="1"/>
      <w:numFmt w:val="hebrew1"/>
      <w:pStyle w:val="a2"/>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3">
    <w:nsid w:val="2ED85B22"/>
    <w:multiLevelType w:val="multilevel"/>
    <w:tmpl w:val="FCDABCC2"/>
    <w:lvl w:ilvl="0">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lang w:bidi="he-IL"/>
      </w:rPr>
    </w:lvl>
    <w:lvl w:ilvl="2">
      <w:start w:val="1"/>
      <w:numFmt w:val="decimal"/>
      <w:pStyle w:val="3"/>
      <w:lvlText w:val="%1.%2.%3."/>
      <w:lvlJc w:val="left"/>
      <w:pPr>
        <w:ind w:left="1224" w:hanging="504"/>
      </w:pPr>
      <w:rPr>
        <w:rFonts w:ascii="Times New Roman" w:hAnsi="Times New Roman" w:cs="David"/>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center"/>
      <w:pPr>
        <w:ind w:left="1728" w:hanging="648"/>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rPr>
    </w:lvl>
    <w:lvl w:ilvl="5">
      <w:start w:val="1"/>
      <w:numFmt w:val="decimal"/>
      <w:pStyle w:val="60"/>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nsid w:val="300A29FD"/>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5">
    <w:nsid w:val="3198630A"/>
    <w:multiLevelType w:val="multilevel"/>
    <w:tmpl w:val="CF383A36"/>
    <w:lvl w:ilvl="0">
      <w:start w:val="1"/>
      <w:numFmt w:val="decimal"/>
      <w:lvlText w:val="%1."/>
      <w:lvlJc w:val="left"/>
      <w:pPr>
        <w:ind w:left="360" w:hanging="360"/>
      </w:pPr>
      <w:rPr>
        <w:rFonts w:ascii="Times New Roman" w:hAnsi="Times New Roman" w:cs="Times New Roman" w:hint="default"/>
      </w:rPr>
    </w:lvl>
    <w:lvl w:ilvl="1">
      <w:start w:val="6"/>
      <w:numFmt w:val="decimal"/>
      <w:lvlText w:val="%1.%2."/>
      <w:lvlJc w:val="left"/>
      <w:pPr>
        <w:ind w:left="432" w:hanging="432"/>
      </w:pPr>
      <w:rPr>
        <w:rFonts w:ascii="Times New Roman" w:hAnsi="Times New Roman" w:cs="Times New Roman" w:hint="default"/>
      </w:rPr>
    </w:lvl>
    <w:lvl w:ilvl="2">
      <w:start w:val="1"/>
      <w:numFmt w:val="decimal"/>
      <w:lvlText w:val="%1.%2.%3."/>
      <w:lvlJc w:val="left"/>
      <w:pPr>
        <w:ind w:left="113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14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56">
    <w:nsid w:val="32A34904"/>
    <w:multiLevelType w:val="singleLevel"/>
    <w:tmpl w:val="BC64CEDA"/>
    <w:lvl w:ilvl="0">
      <w:start w:val="1"/>
      <w:numFmt w:val="hebrew1"/>
      <w:pStyle w:val="ListNumber"/>
      <w:lvlText w:val="%1."/>
      <w:legacy w:legacy="1" w:legacySpace="0" w:legacyIndent="283"/>
      <w:lvlJc w:val="right"/>
      <w:pPr>
        <w:ind w:left="992" w:right="992" w:hanging="283"/>
      </w:pPr>
    </w:lvl>
  </w:abstractNum>
  <w:abstractNum w:abstractNumId="57">
    <w:nsid w:val="32AE789D"/>
    <w:multiLevelType w:val="multilevel"/>
    <w:tmpl w:val="D5FA6B64"/>
    <w:lvl w:ilvl="0">
      <w:start w:val="1"/>
      <w:numFmt w:val="decimal"/>
      <w:pStyle w:val="1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8">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9">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0">
    <w:nsid w:val="32D13DA7"/>
    <w:multiLevelType w:val="multilevel"/>
    <w:tmpl w:val="5846D6CE"/>
    <w:lvl w:ilvl="0">
      <w:start w:val="1"/>
      <w:numFmt w:val="decimal"/>
      <w:suff w:val="nothing"/>
      <w:lvlText w:val="%1."/>
      <w:lvlJc w:val="left"/>
      <w:pPr>
        <w:ind w:left="360" w:right="360" w:hanging="360"/>
      </w:pPr>
    </w:lvl>
    <w:lvl w:ilvl="1">
      <w:start w:val="1"/>
      <w:numFmt w:val="cardinalText"/>
      <w:pStyle w:val="a3"/>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1">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2">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nsid w:val="36AE674B"/>
    <w:multiLevelType w:val="hybridMultilevel"/>
    <w:tmpl w:val="EEF2634C"/>
    <w:lvl w:ilvl="0" w:tplc="04090001">
      <w:start w:val="1"/>
      <w:numFmt w:val="bullet"/>
      <w:lvlText w:val=""/>
      <w:lvlJc w:val="left"/>
      <w:pPr>
        <w:ind w:left="1770" w:hanging="360"/>
      </w:pPr>
      <w:rPr>
        <w:rFonts w:ascii="Symbol" w:hAnsi="Symbol"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64">
    <w:nsid w:val="36E3725F"/>
    <w:multiLevelType w:val="hybridMultilevel"/>
    <w:tmpl w:val="0D607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37102802"/>
    <w:multiLevelType w:val="multilevel"/>
    <w:tmpl w:val="21BA1F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7">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68">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69">
    <w:nsid w:val="3E383AE7"/>
    <w:multiLevelType w:val="hybridMultilevel"/>
    <w:tmpl w:val="83AE41DC"/>
    <w:lvl w:ilvl="0" w:tplc="04090001">
      <w:start w:val="1"/>
      <w:numFmt w:val="bullet"/>
      <w:lvlText w:val=""/>
      <w:lvlJc w:val="left"/>
      <w:pPr>
        <w:tabs>
          <w:tab w:val="num" w:pos="1500"/>
        </w:tabs>
        <w:ind w:left="150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0">
    <w:nsid w:val="3E6B5838"/>
    <w:multiLevelType w:val="multilevel"/>
    <w:tmpl w:val="ED8A6068"/>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ind w:left="2232" w:hanging="792"/>
      </w:pPr>
      <w:rPr>
        <w:rFonts w:ascii="Wingdings" w:hAnsi="Wingding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2">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3">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4">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5">
    <w:nsid w:val="473F7A27"/>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76">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77">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78">
    <w:nsid w:val="4ACB1CCB"/>
    <w:multiLevelType w:val="hybridMultilevel"/>
    <w:tmpl w:val="B7AE0194"/>
    <w:name w:val="listhnumber432232223222332222222223422"/>
    <w:lvl w:ilvl="0" w:tplc="83FA9684">
      <w:start w:val="1"/>
      <w:numFmt w:val="decimal"/>
      <w:lvlText w:val="%1."/>
      <w:lvlJc w:val="left"/>
      <w:pPr>
        <w:tabs>
          <w:tab w:val="num" w:pos="720"/>
        </w:tabs>
        <w:ind w:left="72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79">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81">
    <w:nsid w:val="4EB06CA3"/>
    <w:multiLevelType w:val="hybridMultilevel"/>
    <w:tmpl w:val="01C07B5C"/>
    <w:lvl w:ilvl="0" w:tplc="04090005">
      <w:start w:val="1"/>
      <w:numFmt w:val="bullet"/>
      <w:lvlText w:val=""/>
      <w:lvlJc w:val="left"/>
      <w:pPr>
        <w:ind w:left="2970" w:hanging="360"/>
      </w:pPr>
      <w:rPr>
        <w:rFonts w:ascii="Wingdings" w:hAnsi="Wingdings" w:hint="default"/>
      </w:rPr>
    </w:lvl>
    <w:lvl w:ilvl="1" w:tplc="04090003">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82">
    <w:nsid w:val="4FDE3C4C"/>
    <w:multiLevelType w:val="hybridMultilevel"/>
    <w:tmpl w:val="B240B610"/>
    <w:lvl w:ilvl="0" w:tplc="01B0FA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4">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85">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86">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87">
    <w:nsid w:val="58AB5AA4"/>
    <w:multiLevelType w:val="multilevel"/>
    <w:tmpl w:val="21BA1F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89">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1">
    <w:nsid w:val="5D042ED7"/>
    <w:multiLevelType w:val="multilevel"/>
    <w:tmpl w:val="63705756"/>
    <w:lvl w:ilvl="0">
      <w:start w:val="1"/>
      <w:numFmt w:val="hebrew1"/>
      <w:pStyle w:val="ListBullet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2">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3">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4">
    <w:nsid w:val="5F0A4BE4"/>
    <w:multiLevelType w:val="multilevel"/>
    <w:tmpl w:val="25348158"/>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95">
    <w:nsid w:val="5FAB6938"/>
    <w:multiLevelType w:val="multilevel"/>
    <w:tmpl w:val="9482BAB4"/>
    <w:lvl w:ilvl="0">
      <w:numFmt w:val="decimal"/>
      <w:lvlText w:val="%1."/>
      <w:lvlJc w:val="left"/>
      <w:pPr>
        <w:ind w:left="360" w:hanging="360"/>
      </w:pPr>
      <w:rPr>
        <w:rFonts w:ascii="Times New Roman" w:hAnsi="Times New Roman" w:cs="Times New Roman" w:hint="default"/>
      </w:rPr>
    </w:lvl>
    <w:lvl w:ilvl="1">
      <w:start w:val="6"/>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96">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7">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8">
    <w:nsid w:val="630C7F4B"/>
    <w:multiLevelType w:val="hybridMultilevel"/>
    <w:tmpl w:val="B240B610"/>
    <w:lvl w:ilvl="0" w:tplc="01B0FA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9">
    <w:nsid w:val="6607722F"/>
    <w:multiLevelType w:val="hybridMultilevel"/>
    <w:tmpl w:val="898EB258"/>
    <w:lvl w:ilvl="0" w:tplc="6E8A1BE2">
      <w:start w:val="1"/>
      <w:numFmt w:val="decimal"/>
      <w:lvlText w:val="%1."/>
      <w:lvlJc w:val="left"/>
      <w:pPr>
        <w:tabs>
          <w:tab w:val="num" w:pos="360"/>
        </w:tabs>
        <w:ind w:left="360" w:right="360" w:hanging="360"/>
      </w:pPr>
    </w:lvl>
    <w:lvl w:ilvl="1" w:tplc="02CC9480" w:tentative="1">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10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1">
    <w:nsid w:val="691811ED"/>
    <w:multiLevelType w:val="singleLevel"/>
    <w:tmpl w:val="593CA9C8"/>
    <w:lvl w:ilvl="0">
      <w:start w:val="1"/>
      <w:numFmt w:val="decimal"/>
      <w:pStyle w:val="a4"/>
      <w:lvlText w:val="%1."/>
      <w:legacy w:legacy="1" w:legacySpace="0" w:legacyIndent="283"/>
      <w:lvlJc w:val="center"/>
      <w:pPr>
        <w:ind w:left="849" w:right="849" w:hanging="283"/>
      </w:pPr>
    </w:lvl>
  </w:abstractNum>
  <w:abstractNum w:abstractNumId="102">
    <w:nsid w:val="692748EC"/>
    <w:multiLevelType w:val="singleLevel"/>
    <w:tmpl w:val="54D285D0"/>
    <w:lvl w:ilvl="0">
      <w:start w:val="1"/>
      <w:numFmt w:val="decimal"/>
      <w:pStyle w:val="a5"/>
      <w:lvlText w:val="%1."/>
      <w:legacy w:legacy="1" w:legacySpace="0" w:legacyIndent="283"/>
      <w:lvlJc w:val="right"/>
      <w:pPr>
        <w:ind w:left="1984" w:right="1984" w:hanging="283"/>
      </w:pPr>
    </w:lvl>
  </w:abstractNum>
  <w:abstractNum w:abstractNumId="103">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4">
    <w:nsid w:val="6D4F4194"/>
    <w:multiLevelType w:val="multilevel"/>
    <w:tmpl w:val="F73E96E2"/>
    <w:lvl w:ilvl="0">
      <w:start w:val="1"/>
      <w:numFmt w:val="decimal"/>
      <w:pStyle w:val="a6"/>
      <w:lvlText w:val="%1."/>
      <w:lvlJc w:val="left"/>
      <w:pPr>
        <w:tabs>
          <w:tab w:val="num" w:pos="567"/>
        </w:tabs>
        <w:ind w:left="567" w:hanging="567"/>
      </w:pPr>
      <w:rPr>
        <w:rFonts w:hint="default"/>
      </w:rPr>
    </w:lvl>
    <w:lvl w:ilvl="1">
      <w:start w:val="1"/>
      <w:numFmt w:val="decimal"/>
      <w:pStyle w:val="a7"/>
      <w:lvlText w:val="%1.%2."/>
      <w:lvlJc w:val="left"/>
      <w:pPr>
        <w:tabs>
          <w:tab w:val="num" w:pos="1134"/>
        </w:tabs>
        <w:ind w:left="1134" w:hanging="567"/>
      </w:pPr>
      <w:rPr>
        <w:rFonts w:hint="default"/>
        <w:b w:val="0"/>
        <w:bCs w:val="0"/>
      </w:rPr>
    </w:lvl>
    <w:lvl w:ilvl="2">
      <w:start w:val="1"/>
      <w:numFmt w:val="decimal"/>
      <w:pStyle w:val="a8"/>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06">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tentative="1">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07">
    <w:nsid w:val="72627110"/>
    <w:multiLevelType w:val="singleLevel"/>
    <w:tmpl w:val="54D285D0"/>
    <w:name w:val="listhnumber4322322232223"/>
    <w:lvl w:ilvl="0">
      <w:start w:val="1"/>
      <w:numFmt w:val="decimal"/>
      <w:pStyle w:val="a9"/>
      <w:lvlText w:val="%1."/>
      <w:legacy w:legacy="1" w:legacySpace="0" w:legacyIndent="283"/>
      <w:lvlJc w:val="right"/>
      <w:pPr>
        <w:ind w:left="1984" w:right="1984" w:hanging="283"/>
      </w:pPr>
    </w:lvl>
  </w:abstractNum>
  <w:abstractNum w:abstractNumId="108">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9">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List5"/>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nsid w:val="75766F34"/>
    <w:multiLevelType w:val="multilevel"/>
    <w:tmpl w:val="BA3AB2D8"/>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b/>
        <w:bCs/>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11">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12">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113">
    <w:nsid w:val="77FF5565"/>
    <w:multiLevelType w:val="multilevel"/>
    <w:tmpl w:val="21BA1F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15">
    <w:nsid w:val="788852A1"/>
    <w:multiLevelType w:val="hybridMultilevel"/>
    <w:tmpl w:val="79F4F62E"/>
    <w:lvl w:ilvl="0" w:tplc="CD9A23BE">
      <w:start w:val="1"/>
      <w:numFmt w:val="bullet"/>
      <w:lvlText w:val=""/>
      <w:lvlJc w:val="left"/>
      <w:pPr>
        <w:tabs>
          <w:tab w:val="num" w:pos="1068"/>
        </w:tabs>
        <w:ind w:left="1068" w:hanging="360"/>
      </w:pPr>
      <w:rPr>
        <w:rFonts w:ascii="Symbol" w:hAnsi="Symbol" w:hint="default"/>
        <w:lang w:bidi="he-IL"/>
      </w:rPr>
    </w:lvl>
    <w:lvl w:ilvl="1" w:tplc="04090019">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cs="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cs="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116">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17">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18">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1"/>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9">
    <w:nsid w:val="7F070C36"/>
    <w:multiLevelType w:val="multilevel"/>
    <w:tmpl w:val="9482BAB4"/>
    <w:lvl w:ilvl="0">
      <w:numFmt w:val="decimal"/>
      <w:lvlText w:val="%1."/>
      <w:lvlJc w:val="left"/>
      <w:pPr>
        <w:ind w:left="360" w:hanging="360"/>
      </w:pPr>
      <w:rPr>
        <w:rFonts w:ascii="Times New Roman" w:hAnsi="Times New Roman" w:cs="Times New Roman" w:hint="default"/>
      </w:rPr>
    </w:lvl>
    <w:lvl w:ilvl="1">
      <w:start w:val="6"/>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num w:numId="1">
    <w:abstractNumId w:val="0"/>
  </w:num>
  <w:num w:numId="2">
    <w:abstractNumId w:val="72"/>
  </w:num>
  <w:num w:numId="3">
    <w:abstractNumId w:val="1"/>
  </w:num>
  <w:num w:numId="4">
    <w:abstractNumId w:val="101"/>
  </w:num>
  <w:num w:numId="5">
    <w:abstractNumId w:val="50"/>
  </w:num>
  <w:num w:numId="6">
    <w:abstractNumId w:val="32"/>
  </w:num>
  <w:num w:numId="7">
    <w:abstractNumId w:val="89"/>
  </w:num>
  <w:num w:numId="8">
    <w:abstractNumId w:val="108"/>
  </w:num>
  <w:num w:numId="9">
    <w:abstractNumId w:val="46"/>
  </w:num>
  <w:num w:numId="10">
    <w:abstractNumId w:val="2"/>
  </w:num>
  <w:num w:numId="11">
    <w:abstractNumId w:val="30"/>
  </w:num>
  <w:num w:numId="12">
    <w:abstractNumId w:val="40"/>
  </w:num>
  <w:num w:numId="13">
    <w:abstractNumId w:val="91"/>
  </w:num>
  <w:num w:numId="14">
    <w:abstractNumId w:val="20"/>
  </w:num>
  <w:num w:numId="15">
    <w:abstractNumId w:val="74"/>
  </w:num>
  <w:num w:numId="16">
    <w:abstractNumId w:val="33"/>
  </w:num>
  <w:num w:numId="17">
    <w:abstractNumId w:val="61"/>
  </w:num>
  <w:num w:numId="18">
    <w:abstractNumId w:val="97"/>
  </w:num>
  <w:num w:numId="19">
    <w:abstractNumId w:val="60"/>
  </w:num>
  <w:num w:numId="20">
    <w:abstractNumId w:val="103"/>
  </w:num>
  <w:num w:numId="21">
    <w:abstractNumId w:val="4"/>
  </w:num>
  <w:num w:numId="22">
    <w:abstractNumId w:val="8"/>
  </w:num>
  <w:num w:numId="23">
    <w:abstractNumId w:val="56"/>
  </w:num>
  <w:num w:numId="24">
    <w:abstractNumId w:val="107"/>
  </w:num>
  <w:num w:numId="25">
    <w:abstractNumId w:val="102"/>
  </w:num>
  <w:num w:numId="26">
    <w:abstractNumId w:val="31"/>
  </w:num>
  <w:num w:numId="27">
    <w:abstractNumId w:val="96"/>
  </w:num>
  <w:num w:numId="28">
    <w:abstractNumId w:val="42"/>
  </w:num>
  <w:num w:numId="29">
    <w:abstractNumId w:val="47"/>
  </w:num>
  <w:num w:numId="30">
    <w:abstractNumId w:val="29"/>
  </w:num>
  <w:num w:numId="31">
    <w:abstractNumId w:val="90"/>
  </w:num>
  <w:num w:numId="32">
    <w:abstractNumId w:val="100"/>
  </w:num>
  <w:num w:numId="33">
    <w:abstractNumId w:val="62"/>
  </w:num>
  <w:num w:numId="34">
    <w:abstractNumId w:val="67"/>
  </w:num>
  <w:num w:numId="35">
    <w:abstractNumId w:val="28"/>
  </w:num>
  <w:num w:numId="36">
    <w:abstractNumId w:val="73"/>
  </w:num>
  <w:num w:numId="37">
    <w:abstractNumId w:val="52"/>
  </w:num>
  <w:num w:numId="38">
    <w:abstractNumId w:val="116"/>
  </w:num>
  <w:num w:numId="39">
    <w:abstractNumId w:val="114"/>
  </w:num>
  <w:num w:numId="40">
    <w:abstractNumId w:val="106"/>
  </w:num>
  <w:num w:numId="41">
    <w:abstractNumId w:val="92"/>
  </w:num>
  <w:num w:numId="42">
    <w:abstractNumId w:val="78"/>
  </w:num>
  <w:num w:numId="43">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5"/>
  </w:num>
  <w:num w:numId="46">
    <w:abstractNumId w:val="44"/>
  </w:num>
  <w:num w:numId="47">
    <w:abstractNumId w:val="71"/>
  </w:num>
  <w:num w:numId="48">
    <w:abstractNumId w:val="118"/>
  </w:num>
  <w:num w:numId="49">
    <w:abstractNumId w:val="24"/>
  </w:num>
  <w:num w:numId="50">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4"/>
  </w:num>
  <w:num w:numId="52">
    <w:abstractNumId w:val="14"/>
  </w:num>
  <w:num w:numId="53">
    <w:abstractNumId w:val="59"/>
  </w:num>
  <w:num w:numId="54">
    <w:abstractNumId w:val="15"/>
  </w:num>
  <w:num w:numId="55">
    <w:abstractNumId w:val="66"/>
  </w:num>
  <w:num w:numId="56">
    <w:abstractNumId w:val="5"/>
  </w:num>
  <w:num w:numId="57">
    <w:abstractNumId w:val="109"/>
  </w:num>
  <w:num w:numId="5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3"/>
  </w:num>
  <w:num w:numId="60">
    <w:abstractNumId w:val="5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8"/>
  </w:num>
  <w:num w:numId="62">
    <w:abstractNumId w:val="82"/>
  </w:num>
  <w:num w:numId="63">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5"/>
  </w:num>
  <w:num w:numId="65">
    <w:abstractNumId w:val="23"/>
  </w:num>
  <w:num w:numId="66">
    <w:abstractNumId w:val="34"/>
  </w:num>
  <w:num w:numId="67">
    <w:abstractNumId w:val="119"/>
  </w:num>
  <w:num w:numId="68">
    <w:abstractNumId w:val="95"/>
  </w:num>
  <w:num w:numId="69">
    <w:abstractNumId w:val="25"/>
  </w:num>
  <w:num w:numId="70">
    <w:abstractNumId w:val="21"/>
  </w:num>
  <w:num w:numId="71">
    <w:abstractNumId w:val="7"/>
  </w:num>
  <w:num w:numId="72">
    <w:abstractNumId w:val="11"/>
  </w:num>
  <w:num w:numId="73">
    <w:abstractNumId w:val="26"/>
  </w:num>
  <w:num w:numId="74">
    <w:abstractNumId w:val="3"/>
  </w:num>
  <w:num w:numId="75">
    <w:abstractNumId w:val="58"/>
  </w:num>
  <w:num w:numId="76">
    <w:abstractNumId w:val="53"/>
  </w:num>
  <w:num w:numId="77">
    <w:abstractNumId w:val="81"/>
  </w:num>
  <w:num w:numId="78">
    <w:abstractNumId w:val="58"/>
  </w:num>
  <w:num w:numId="7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3"/>
  </w:num>
  <w:num w:numId="81">
    <w:abstractNumId w:val="53"/>
  </w:num>
  <w:num w:numId="82">
    <w:abstractNumId w:val="53"/>
  </w:num>
  <w:num w:numId="83">
    <w:abstractNumId w:val="115"/>
  </w:num>
  <w:num w:numId="84">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6"/>
  </w:num>
  <w:num w:numId="86">
    <w:abstractNumId w:val="53"/>
  </w:num>
  <w:num w:numId="87">
    <w:abstractNumId w:val="75"/>
  </w:num>
  <w:num w:numId="88">
    <w:abstractNumId w:val="110"/>
  </w:num>
  <w:num w:numId="89">
    <w:abstractNumId w:val="94"/>
  </w:num>
  <w:num w:numId="90">
    <w:abstractNumId w:val="63"/>
  </w:num>
  <w:num w:numId="91">
    <w:abstractNumId w:val="53"/>
  </w:num>
  <w:num w:numId="92">
    <w:abstractNumId w:val="70"/>
  </w:num>
  <w:num w:numId="93">
    <w:abstractNumId w:val="53"/>
  </w:num>
  <w:num w:numId="94">
    <w:abstractNumId w:val="53"/>
  </w:num>
  <w:num w:numId="95">
    <w:abstractNumId w:val="53"/>
  </w:num>
  <w:num w:numId="96">
    <w:abstractNumId w:val="53"/>
  </w:num>
  <w:num w:numId="97">
    <w:abstractNumId w:val="53"/>
  </w:num>
  <w:num w:numId="98">
    <w:abstractNumId w:val="53"/>
  </w:num>
  <w:num w:numId="99">
    <w:abstractNumId w:val="53"/>
  </w:num>
  <w:num w:numId="100">
    <w:abstractNumId w:val="53"/>
  </w:num>
  <w:num w:numId="101">
    <w:abstractNumId w:val="10"/>
  </w:num>
  <w:num w:numId="102">
    <w:abstractNumId w:val="57"/>
  </w:num>
  <w:num w:numId="103">
    <w:abstractNumId w:val="53"/>
  </w:num>
  <w:num w:numId="104">
    <w:abstractNumId w:val="53"/>
  </w:num>
  <w:num w:numId="105">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53"/>
  </w:num>
  <w:num w:numId="107">
    <w:abstractNumId w:val="53"/>
  </w:num>
  <w:num w:numId="108">
    <w:abstractNumId w:val="53"/>
  </w:num>
  <w:num w:numId="109">
    <w:abstractNumId w:val="53"/>
  </w:num>
  <w:num w:numId="110">
    <w:abstractNumId w:val="53"/>
  </w:num>
  <w:num w:numId="111">
    <w:abstractNumId w:val="54"/>
  </w:num>
  <w:num w:numId="112">
    <w:abstractNumId w:val="65"/>
  </w:num>
  <w:num w:numId="113">
    <w:abstractNumId w:val="113"/>
  </w:num>
  <w:num w:numId="114">
    <w:abstractNumId w:val="87"/>
  </w:num>
  <w:num w:numId="115">
    <w:abstractNumId w:val="53"/>
  </w:num>
  <w:num w:numId="116">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64"/>
  </w:num>
  <w:num w:numId="118">
    <w:abstractNumId w:val="27"/>
  </w:num>
  <w:num w:numId="119">
    <w:abstractNumId w:val="106"/>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embedSystemFont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A8C"/>
    <w:rsid w:val="000038E5"/>
    <w:rsid w:val="00003961"/>
    <w:rsid w:val="00004E0C"/>
    <w:rsid w:val="00005E07"/>
    <w:rsid w:val="00005E41"/>
    <w:rsid w:val="00005F86"/>
    <w:rsid w:val="0000609E"/>
    <w:rsid w:val="00006589"/>
    <w:rsid w:val="00006CCF"/>
    <w:rsid w:val="0000708E"/>
    <w:rsid w:val="00007340"/>
    <w:rsid w:val="000109AC"/>
    <w:rsid w:val="00010AEC"/>
    <w:rsid w:val="00010D23"/>
    <w:rsid w:val="00011594"/>
    <w:rsid w:val="00013440"/>
    <w:rsid w:val="00013B6D"/>
    <w:rsid w:val="00014A19"/>
    <w:rsid w:val="00014D7F"/>
    <w:rsid w:val="0001536F"/>
    <w:rsid w:val="00015633"/>
    <w:rsid w:val="00015D2A"/>
    <w:rsid w:val="00016157"/>
    <w:rsid w:val="000174FB"/>
    <w:rsid w:val="0001755B"/>
    <w:rsid w:val="00020F49"/>
    <w:rsid w:val="0002173C"/>
    <w:rsid w:val="000232D1"/>
    <w:rsid w:val="00024065"/>
    <w:rsid w:val="00025011"/>
    <w:rsid w:val="00025C91"/>
    <w:rsid w:val="00025DB5"/>
    <w:rsid w:val="00026047"/>
    <w:rsid w:val="0002615E"/>
    <w:rsid w:val="000263C2"/>
    <w:rsid w:val="000265D6"/>
    <w:rsid w:val="00026B13"/>
    <w:rsid w:val="0003044F"/>
    <w:rsid w:val="0003131D"/>
    <w:rsid w:val="00032B1C"/>
    <w:rsid w:val="00032ECE"/>
    <w:rsid w:val="000336C8"/>
    <w:rsid w:val="000348FC"/>
    <w:rsid w:val="0003494F"/>
    <w:rsid w:val="00034A79"/>
    <w:rsid w:val="0003624B"/>
    <w:rsid w:val="00036B04"/>
    <w:rsid w:val="000370B7"/>
    <w:rsid w:val="00040DE5"/>
    <w:rsid w:val="00041452"/>
    <w:rsid w:val="00041587"/>
    <w:rsid w:val="00042400"/>
    <w:rsid w:val="00042ACA"/>
    <w:rsid w:val="00043957"/>
    <w:rsid w:val="00043AD0"/>
    <w:rsid w:val="00043C25"/>
    <w:rsid w:val="000447E5"/>
    <w:rsid w:val="00044D67"/>
    <w:rsid w:val="00045008"/>
    <w:rsid w:val="000457D4"/>
    <w:rsid w:val="000460E5"/>
    <w:rsid w:val="00046A29"/>
    <w:rsid w:val="00046C7C"/>
    <w:rsid w:val="00046D29"/>
    <w:rsid w:val="00046E22"/>
    <w:rsid w:val="00047598"/>
    <w:rsid w:val="00047655"/>
    <w:rsid w:val="000508FA"/>
    <w:rsid w:val="00050B7B"/>
    <w:rsid w:val="00050CAD"/>
    <w:rsid w:val="00051319"/>
    <w:rsid w:val="00052CA5"/>
    <w:rsid w:val="00052DAD"/>
    <w:rsid w:val="000531A8"/>
    <w:rsid w:val="000539DA"/>
    <w:rsid w:val="00055258"/>
    <w:rsid w:val="00055488"/>
    <w:rsid w:val="00055D17"/>
    <w:rsid w:val="00056484"/>
    <w:rsid w:val="000567D7"/>
    <w:rsid w:val="00057109"/>
    <w:rsid w:val="00057A63"/>
    <w:rsid w:val="00060048"/>
    <w:rsid w:val="00060822"/>
    <w:rsid w:val="000608FF"/>
    <w:rsid w:val="0006291C"/>
    <w:rsid w:val="00063EE6"/>
    <w:rsid w:val="00064227"/>
    <w:rsid w:val="00065427"/>
    <w:rsid w:val="00066021"/>
    <w:rsid w:val="000672D1"/>
    <w:rsid w:val="00067A8E"/>
    <w:rsid w:val="000700EA"/>
    <w:rsid w:val="0007137E"/>
    <w:rsid w:val="000715A0"/>
    <w:rsid w:val="00071A48"/>
    <w:rsid w:val="00071D7A"/>
    <w:rsid w:val="000723BD"/>
    <w:rsid w:val="00072D3B"/>
    <w:rsid w:val="000733AA"/>
    <w:rsid w:val="00074048"/>
    <w:rsid w:val="00074310"/>
    <w:rsid w:val="000745B1"/>
    <w:rsid w:val="00075AAF"/>
    <w:rsid w:val="000760E4"/>
    <w:rsid w:val="000775C2"/>
    <w:rsid w:val="000777F9"/>
    <w:rsid w:val="00077FB8"/>
    <w:rsid w:val="000809B8"/>
    <w:rsid w:val="00080FB1"/>
    <w:rsid w:val="000819CE"/>
    <w:rsid w:val="00082184"/>
    <w:rsid w:val="000828BD"/>
    <w:rsid w:val="00082C86"/>
    <w:rsid w:val="00083AA8"/>
    <w:rsid w:val="00083B09"/>
    <w:rsid w:val="00084948"/>
    <w:rsid w:val="00087019"/>
    <w:rsid w:val="0008706D"/>
    <w:rsid w:val="0008799F"/>
    <w:rsid w:val="00090595"/>
    <w:rsid w:val="000928CF"/>
    <w:rsid w:val="000929F7"/>
    <w:rsid w:val="00092AF1"/>
    <w:rsid w:val="00093C75"/>
    <w:rsid w:val="00094DF6"/>
    <w:rsid w:val="00094E67"/>
    <w:rsid w:val="00095289"/>
    <w:rsid w:val="000963EC"/>
    <w:rsid w:val="00096A7B"/>
    <w:rsid w:val="00096D38"/>
    <w:rsid w:val="00097B3B"/>
    <w:rsid w:val="00097ED1"/>
    <w:rsid w:val="000A0198"/>
    <w:rsid w:val="000A033C"/>
    <w:rsid w:val="000A0C2E"/>
    <w:rsid w:val="000A133A"/>
    <w:rsid w:val="000A15FD"/>
    <w:rsid w:val="000A1CDD"/>
    <w:rsid w:val="000A2922"/>
    <w:rsid w:val="000A2D63"/>
    <w:rsid w:val="000A2F5A"/>
    <w:rsid w:val="000A522D"/>
    <w:rsid w:val="000A5717"/>
    <w:rsid w:val="000A5A7A"/>
    <w:rsid w:val="000A6114"/>
    <w:rsid w:val="000A67CA"/>
    <w:rsid w:val="000A6F40"/>
    <w:rsid w:val="000A7C8E"/>
    <w:rsid w:val="000B026C"/>
    <w:rsid w:val="000B0B6B"/>
    <w:rsid w:val="000B1916"/>
    <w:rsid w:val="000B2115"/>
    <w:rsid w:val="000B252A"/>
    <w:rsid w:val="000B2A61"/>
    <w:rsid w:val="000B3451"/>
    <w:rsid w:val="000B35F1"/>
    <w:rsid w:val="000B48C2"/>
    <w:rsid w:val="000B4A5A"/>
    <w:rsid w:val="000B5142"/>
    <w:rsid w:val="000B56D1"/>
    <w:rsid w:val="000B59AA"/>
    <w:rsid w:val="000B5BCB"/>
    <w:rsid w:val="000B5C8B"/>
    <w:rsid w:val="000B6EC2"/>
    <w:rsid w:val="000B6ED3"/>
    <w:rsid w:val="000B74BB"/>
    <w:rsid w:val="000B78DE"/>
    <w:rsid w:val="000B7F40"/>
    <w:rsid w:val="000C0103"/>
    <w:rsid w:val="000C0158"/>
    <w:rsid w:val="000C0D66"/>
    <w:rsid w:val="000C0E6E"/>
    <w:rsid w:val="000C173A"/>
    <w:rsid w:val="000C36AD"/>
    <w:rsid w:val="000C3BC9"/>
    <w:rsid w:val="000C3EDF"/>
    <w:rsid w:val="000C4A41"/>
    <w:rsid w:val="000C4BE4"/>
    <w:rsid w:val="000C4D73"/>
    <w:rsid w:val="000C52F3"/>
    <w:rsid w:val="000C5A2D"/>
    <w:rsid w:val="000C683E"/>
    <w:rsid w:val="000C6B4E"/>
    <w:rsid w:val="000C7124"/>
    <w:rsid w:val="000C72E3"/>
    <w:rsid w:val="000C78FA"/>
    <w:rsid w:val="000C7959"/>
    <w:rsid w:val="000D03E3"/>
    <w:rsid w:val="000D0787"/>
    <w:rsid w:val="000D1554"/>
    <w:rsid w:val="000D18EB"/>
    <w:rsid w:val="000D1C2D"/>
    <w:rsid w:val="000D1D43"/>
    <w:rsid w:val="000D2038"/>
    <w:rsid w:val="000D25A4"/>
    <w:rsid w:val="000D33E5"/>
    <w:rsid w:val="000D3FB6"/>
    <w:rsid w:val="000D4527"/>
    <w:rsid w:val="000D4BA1"/>
    <w:rsid w:val="000D50E0"/>
    <w:rsid w:val="000D6965"/>
    <w:rsid w:val="000E0661"/>
    <w:rsid w:val="000E0CC1"/>
    <w:rsid w:val="000E0ED3"/>
    <w:rsid w:val="000E1199"/>
    <w:rsid w:val="000E1A50"/>
    <w:rsid w:val="000E22A5"/>
    <w:rsid w:val="000E2556"/>
    <w:rsid w:val="000E25B1"/>
    <w:rsid w:val="000E270E"/>
    <w:rsid w:val="000E2AD9"/>
    <w:rsid w:val="000E3BD5"/>
    <w:rsid w:val="000E3D42"/>
    <w:rsid w:val="000E4530"/>
    <w:rsid w:val="000E4B9F"/>
    <w:rsid w:val="000E59B9"/>
    <w:rsid w:val="000E627E"/>
    <w:rsid w:val="000E6451"/>
    <w:rsid w:val="000E682F"/>
    <w:rsid w:val="000E72A9"/>
    <w:rsid w:val="000E7A49"/>
    <w:rsid w:val="000E7F2C"/>
    <w:rsid w:val="000F0C5C"/>
    <w:rsid w:val="000F14DC"/>
    <w:rsid w:val="000F2AB9"/>
    <w:rsid w:val="000F3043"/>
    <w:rsid w:val="000F3D95"/>
    <w:rsid w:val="000F3EB1"/>
    <w:rsid w:val="000F64F1"/>
    <w:rsid w:val="000F659A"/>
    <w:rsid w:val="000F6B7F"/>
    <w:rsid w:val="000F7072"/>
    <w:rsid w:val="000F768A"/>
    <w:rsid w:val="00100C2E"/>
    <w:rsid w:val="00100FA3"/>
    <w:rsid w:val="00102086"/>
    <w:rsid w:val="001024EA"/>
    <w:rsid w:val="00102B7B"/>
    <w:rsid w:val="001033BF"/>
    <w:rsid w:val="00103AA3"/>
    <w:rsid w:val="00105764"/>
    <w:rsid w:val="00106C3A"/>
    <w:rsid w:val="00107769"/>
    <w:rsid w:val="001078AB"/>
    <w:rsid w:val="00107914"/>
    <w:rsid w:val="00107B23"/>
    <w:rsid w:val="00107D3B"/>
    <w:rsid w:val="001100BA"/>
    <w:rsid w:val="00110871"/>
    <w:rsid w:val="00110BE8"/>
    <w:rsid w:val="0011127E"/>
    <w:rsid w:val="0011190B"/>
    <w:rsid w:val="00112507"/>
    <w:rsid w:val="00113758"/>
    <w:rsid w:val="00113B30"/>
    <w:rsid w:val="00113C07"/>
    <w:rsid w:val="00113F92"/>
    <w:rsid w:val="001141DE"/>
    <w:rsid w:val="001164B8"/>
    <w:rsid w:val="001165DB"/>
    <w:rsid w:val="00116BF7"/>
    <w:rsid w:val="001200B7"/>
    <w:rsid w:val="00121767"/>
    <w:rsid w:val="00121774"/>
    <w:rsid w:val="00121F28"/>
    <w:rsid w:val="00121FBF"/>
    <w:rsid w:val="0012236E"/>
    <w:rsid w:val="001234D6"/>
    <w:rsid w:val="00123F17"/>
    <w:rsid w:val="00125BA0"/>
    <w:rsid w:val="00125C23"/>
    <w:rsid w:val="00127D1B"/>
    <w:rsid w:val="0013064E"/>
    <w:rsid w:val="001306F5"/>
    <w:rsid w:val="00130956"/>
    <w:rsid w:val="00130BB0"/>
    <w:rsid w:val="00130F37"/>
    <w:rsid w:val="001310FF"/>
    <w:rsid w:val="001316DF"/>
    <w:rsid w:val="00131818"/>
    <w:rsid w:val="00131889"/>
    <w:rsid w:val="00132655"/>
    <w:rsid w:val="0013391E"/>
    <w:rsid w:val="00133A03"/>
    <w:rsid w:val="001343DC"/>
    <w:rsid w:val="00134956"/>
    <w:rsid w:val="00134D46"/>
    <w:rsid w:val="00135F2F"/>
    <w:rsid w:val="00136BB0"/>
    <w:rsid w:val="00136DC2"/>
    <w:rsid w:val="001379F7"/>
    <w:rsid w:val="00137EF4"/>
    <w:rsid w:val="00140E8A"/>
    <w:rsid w:val="00141691"/>
    <w:rsid w:val="00143478"/>
    <w:rsid w:val="0014449F"/>
    <w:rsid w:val="00144665"/>
    <w:rsid w:val="0014498F"/>
    <w:rsid w:val="00144ABB"/>
    <w:rsid w:val="001452D5"/>
    <w:rsid w:val="0014671E"/>
    <w:rsid w:val="00146BA5"/>
    <w:rsid w:val="0014757C"/>
    <w:rsid w:val="001476CB"/>
    <w:rsid w:val="00150D66"/>
    <w:rsid w:val="0015116E"/>
    <w:rsid w:val="00151ACF"/>
    <w:rsid w:val="00154378"/>
    <w:rsid w:val="00154790"/>
    <w:rsid w:val="0015481E"/>
    <w:rsid w:val="00154C0F"/>
    <w:rsid w:val="00155CF0"/>
    <w:rsid w:val="001560AF"/>
    <w:rsid w:val="0015618E"/>
    <w:rsid w:val="0015622C"/>
    <w:rsid w:val="00156782"/>
    <w:rsid w:val="001568A4"/>
    <w:rsid w:val="00156971"/>
    <w:rsid w:val="00156ABE"/>
    <w:rsid w:val="001574EE"/>
    <w:rsid w:val="0016096D"/>
    <w:rsid w:val="00160EDF"/>
    <w:rsid w:val="00160F15"/>
    <w:rsid w:val="001616CE"/>
    <w:rsid w:val="00161EC5"/>
    <w:rsid w:val="00162A9D"/>
    <w:rsid w:val="00162D49"/>
    <w:rsid w:val="0016320C"/>
    <w:rsid w:val="00163F00"/>
    <w:rsid w:val="00164873"/>
    <w:rsid w:val="00164BDE"/>
    <w:rsid w:val="00164E7F"/>
    <w:rsid w:val="001653DA"/>
    <w:rsid w:val="001669AC"/>
    <w:rsid w:val="00166E17"/>
    <w:rsid w:val="001679A7"/>
    <w:rsid w:val="00171B1E"/>
    <w:rsid w:val="0017267A"/>
    <w:rsid w:val="001727C0"/>
    <w:rsid w:val="00172AC1"/>
    <w:rsid w:val="00172E13"/>
    <w:rsid w:val="00173BB6"/>
    <w:rsid w:val="00174636"/>
    <w:rsid w:val="00174AAA"/>
    <w:rsid w:val="00175486"/>
    <w:rsid w:val="001758A4"/>
    <w:rsid w:val="00176BE3"/>
    <w:rsid w:val="00176D67"/>
    <w:rsid w:val="00177702"/>
    <w:rsid w:val="00177A0E"/>
    <w:rsid w:val="001800E6"/>
    <w:rsid w:val="00180442"/>
    <w:rsid w:val="00180CDF"/>
    <w:rsid w:val="0018205E"/>
    <w:rsid w:val="0018299B"/>
    <w:rsid w:val="00182F2D"/>
    <w:rsid w:val="00183E3E"/>
    <w:rsid w:val="001847E9"/>
    <w:rsid w:val="00185AA9"/>
    <w:rsid w:val="00185B0E"/>
    <w:rsid w:val="00185C72"/>
    <w:rsid w:val="00187C2B"/>
    <w:rsid w:val="001933C6"/>
    <w:rsid w:val="001933CB"/>
    <w:rsid w:val="001938D0"/>
    <w:rsid w:val="00193DB0"/>
    <w:rsid w:val="0019602F"/>
    <w:rsid w:val="00196EDA"/>
    <w:rsid w:val="001971CE"/>
    <w:rsid w:val="0019725E"/>
    <w:rsid w:val="001A0690"/>
    <w:rsid w:val="001A095B"/>
    <w:rsid w:val="001A1184"/>
    <w:rsid w:val="001A127A"/>
    <w:rsid w:val="001A2ACA"/>
    <w:rsid w:val="001A2BC8"/>
    <w:rsid w:val="001A32BB"/>
    <w:rsid w:val="001A3A61"/>
    <w:rsid w:val="001A4360"/>
    <w:rsid w:val="001A467D"/>
    <w:rsid w:val="001A4899"/>
    <w:rsid w:val="001A4FA4"/>
    <w:rsid w:val="001A5386"/>
    <w:rsid w:val="001B1112"/>
    <w:rsid w:val="001B3A04"/>
    <w:rsid w:val="001B3A8D"/>
    <w:rsid w:val="001B3FEA"/>
    <w:rsid w:val="001B4F9E"/>
    <w:rsid w:val="001B5121"/>
    <w:rsid w:val="001B54A9"/>
    <w:rsid w:val="001B556C"/>
    <w:rsid w:val="001B61A2"/>
    <w:rsid w:val="001B6617"/>
    <w:rsid w:val="001B68D1"/>
    <w:rsid w:val="001B79B6"/>
    <w:rsid w:val="001C15AA"/>
    <w:rsid w:val="001C2A38"/>
    <w:rsid w:val="001C34AD"/>
    <w:rsid w:val="001C451D"/>
    <w:rsid w:val="001C491A"/>
    <w:rsid w:val="001C4B24"/>
    <w:rsid w:val="001C5150"/>
    <w:rsid w:val="001C556E"/>
    <w:rsid w:val="001C5723"/>
    <w:rsid w:val="001C6013"/>
    <w:rsid w:val="001C620B"/>
    <w:rsid w:val="001C64E3"/>
    <w:rsid w:val="001C6B7A"/>
    <w:rsid w:val="001C6D3C"/>
    <w:rsid w:val="001C7589"/>
    <w:rsid w:val="001D2CC0"/>
    <w:rsid w:val="001D2E66"/>
    <w:rsid w:val="001D2EC1"/>
    <w:rsid w:val="001D3F62"/>
    <w:rsid w:val="001D485E"/>
    <w:rsid w:val="001D5BDC"/>
    <w:rsid w:val="001D5F63"/>
    <w:rsid w:val="001D6941"/>
    <w:rsid w:val="001D706E"/>
    <w:rsid w:val="001D73DF"/>
    <w:rsid w:val="001E1189"/>
    <w:rsid w:val="001E21A3"/>
    <w:rsid w:val="001E3173"/>
    <w:rsid w:val="001E33C4"/>
    <w:rsid w:val="001E4FE7"/>
    <w:rsid w:val="001E5249"/>
    <w:rsid w:val="001E551A"/>
    <w:rsid w:val="001E5535"/>
    <w:rsid w:val="001E5989"/>
    <w:rsid w:val="001E5D63"/>
    <w:rsid w:val="001E6345"/>
    <w:rsid w:val="001E6C29"/>
    <w:rsid w:val="001E6E59"/>
    <w:rsid w:val="001E6FB0"/>
    <w:rsid w:val="001E7660"/>
    <w:rsid w:val="001E7C6C"/>
    <w:rsid w:val="001E7EAE"/>
    <w:rsid w:val="001F03C1"/>
    <w:rsid w:val="001F05D8"/>
    <w:rsid w:val="001F0C28"/>
    <w:rsid w:val="001F0D57"/>
    <w:rsid w:val="001F0FE7"/>
    <w:rsid w:val="001F1391"/>
    <w:rsid w:val="001F1908"/>
    <w:rsid w:val="001F1973"/>
    <w:rsid w:val="001F2571"/>
    <w:rsid w:val="001F266F"/>
    <w:rsid w:val="001F2DE5"/>
    <w:rsid w:val="001F33C6"/>
    <w:rsid w:val="001F392B"/>
    <w:rsid w:val="001F4B11"/>
    <w:rsid w:val="001F501F"/>
    <w:rsid w:val="001F5109"/>
    <w:rsid w:val="001F5325"/>
    <w:rsid w:val="001F5A99"/>
    <w:rsid w:val="001F5AAB"/>
    <w:rsid w:val="001F6006"/>
    <w:rsid w:val="001F6872"/>
    <w:rsid w:val="001F7F45"/>
    <w:rsid w:val="00201BAA"/>
    <w:rsid w:val="00201FE1"/>
    <w:rsid w:val="0020257F"/>
    <w:rsid w:val="00202FA6"/>
    <w:rsid w:val="00202FE4"/>
    <w:rsid w:val="00203DE1"/>
    <w:rsid w:val="0020501D"/>
    <w:rsid w:val="00205375"/>
    <w:rsid w:val="002058C4"/>
    <w:rsid w:val="00205B9D"/>
    <w:rsid w:val="002060FB"/>
    <w:rsid w:val="002061F7"/>
    <w:rsid w:val="00206A92"/>
    <w:rsid w:val="00206D9A"/>
    <w:rsid w:val="0020771C"/>
    <w:rsid w:val="002111E1"/>
    <w:rsid w:val="002118A8"/>
    <w:rsid w:val="00211974"/>
    <w:rsid w:val="00211B05"/>
    <w:rsid w:val="00212DB3"/>
    <w:rsid w:val="0021302A"/>
    <w:rsid w:val="00213853"/>
    <w:rsid w:val="0021461D"/>
    <w:rsid w:val="00215DB5"/>
    <w:rsid w:val="0021627F"/>
    <w:rsid w:val="00216967"/>
    <w:rsid w:val="002174F9"/>
    <w:rsid w:val="0022061C"/>
    <w:rsid w:val="00221B90"/>
    <w:rsid w:val="00221F55"/>
    <w:rsid w:val="00225F69"/>
    <w:rsid w:val="002266D8"/>
    <w:rsid w:val="002304C0"/>
    <w:rsid w:val="002307B1"/>
    <w:rsid w:val="002318E4"/>
    <w:rsid w:val="00231EFA"/>
    <w:rsid w:val="00232220"/>
    <w:rsid w:val="002324DD"/>
    <w:rsid w:val="002327CC"/>
    <w:rsid w:val="00232802"/>
    <w:rsid w:val="002337C8"/>
    <w:rsid w:val="0023529A"/>
    <w:rsid w:val="002357FA"/>
    <w:rsid w:val="00235EF5"/>
    <w:rsid w:val="002364B4"/>
    <w:rsid w:val="00236D24"/>
    <w:rsid w:val="00237537"/>
    <w:rsid w:val="0023791B"/>
    <w:rsid w:val="0024063A"/>
    <w:rsid w:val="00240B1F"/>
    <w:rsid w:val="00241A5F"/>
    <w:rsid w:val="00241A73"/>
    <w:rsid w:val="0024227F"/>
    <w:rsid w:val="00243AAC"/>
    <w:rsid w:val="002440C2"/>
    <w:rsid w:val="00244C9A"/>
    <w:rsid w:val="00245355"/>
    <w:rsid w:val="00245AFF"/>
    <w:rsid w:val="002462F8"/>
    <w:rsid w:val="002471E1"/>
    <w:rsid w:val="0024762C"/>
    <w:rsid w:val="0025007F"/>
    <w:rsid w:val="002537DF"/>
    <w:rsid w:val="00254086"/>
    <w:rsid w:val="002550B4"/>
    <w:rsid w:val="00256059"/>
    <w:rsid w:val="002560BF"/>
    <w:rsid w:val="002568E4"/>
    <w:rsid w:val="00256DA2"/>
    <w:rsid w:val="00256F68"/>
    <w:rsid w:val="002571BE"/>
    <w:rsid w:val="00257E6A"/>
    <w:rsid w:val="002605CC"/>
    <w:rsid w:val="00260F61"/>
    <w:rsid w:val="00261573"/>
    <w:rsid w:val="00261729"/>
    <w:rsid w:val="002617AD"/>
    <w:rsid w:val="0026240D"/>
    <w:rsid w:val="00262696"/>
    <w:rsid w:val="00262F0E"/>
    <w:rsid w:val="0026385A"/>
    <w:rsid w:val="00263D71"/>
    <w:rsid w:val="00264DC7"/>
    <w:rsid w:val="002650ED"/>
    <w:rsid w:val="00265645"/>
    <w:rsid w:val="00265F8C"/>
    <w:rsid w:val="0026628F"/>
    <w:rsid w:val="002663EB"/>
    <w:rsid w:val="00266B98"/>
    <w:rsid w:val="00267212"/>
    <w:rsid w:val="00267948"/>
    <w:rsid w:val="002704AB"/>
    <w:rsid w:val="00270937"/>
    <w:rsid w:val="00272892"/>
    <w:rsid w:val="00272AEB"/>
    <w:rsid w:val="00272B3D"/>
    <w:rsid w:val="00272F5D"/>
    <w:rsid w:val="00274495"/>
    <w:rsid w:val="002753D4"/>
    <w:rsid w:val="00275871"/>
    <w:rsid w:val="002764DF"/>
    <w:rsid w:val="00276685"/>
    <w:rsid w:val="00276689"/>
    <w:rsid w:val="00277A4C"/>
    <w:rsid w:val="002800CA"/>
    <w:rsid w:val="002817FE"/>
    <w:rsid w:val="00281962"/>
    <w:rsid w:val="0028202A"/>
    <w:rsid w:val="00282271"/>
    <w:rsid w:val="00282477"/>
    <w:rsid w:val="00283C90"/>
    <w:rsid w:val="00283E84"/>
    <w:rsid w:val="00283EC5"/>
    <w:rsid w:val="00284BB5"/>
    <w:rsid w:val="00285911"/>
    <w:rsid w:val="00286FFA"/>
    <w:rsid w:val="00287D85"/>
    <w:rsid w:val="00291614"/>
    <w:rsid w:val="00291E0F"/>
    <w:rsid w:val="00291E4A"/>
    <w:rsid w:val="00293604"/>
    <w:rsid w:val="00294045"/>
    <w:rsid w:val="0029440F"/>
    <w:rsid w:val="00294ABD"/>
    <w:rsid w:val="00294C4E"/>
    <w:rsid w:val="00295406"/>
    <w:rsid w:val="00297070"/>
    <w:rsid w:val="002970D2"/>
    <w:rsid w:val="00297179"/>
    <w:rsid w:val="00297354"/>
    <w:rsid w:val="002A0300"/>
    <w:rsid w:val="002A09EF"/>
    <w:rsid w:val="002A0E42"/>
    <w:rsid w:val="002A1519"/>
    <w:rsid w:val="002A25AC"/>
    <w:rsid w:val="002A2612"/>
    <w:rsid w:val="002A26FD"/>
    <w:rsid w:val="002A2A7E"/>
    <w:rsid w:val="002A3D65"/>
    <w:rsid w:val="002A44D5"/>
    <w:rsid w:val="002A4A3F"/>
    <w:rsid w:val="002A4CBC"/>
    <w:rsid w:val="002A4DD8"/>
    <w:rsid w:val="002A4F94"/>
    <w:rsid w:val="002A6102"/>
    <w:rsid w:val="002A63AD"/>
    <w:rsid w:val="002A6AB1"/>
    <w:rsid w:val="002B04BE"/>
    <w:rsid w:val="002B0DFB"/>
    <w:rsid w:val="002B1606"/>
    <w:rsid w:val="002B26D7"/>
    <w:rsid w:val="002B29A2"/>
    <w:rsid w:val="002B409A"/>
    <w:rsid w:val="002B4614"/>
    <w:rsid w:val="002B55B3"/>
    <w:rsid w:val="002B68A0"/>
    <w:rsid w:val="002B6D20"/>
    <w:rsid w:val="002B72F2"/>
    <w:rsid w:val="002B798E"/>
    <w:rsid w:val="002B7F0A"/>
    <w:rsid w:val="002C0C6D"/>
    <w:rsid w:val="002C1336"/>
    <w:rsid w:val="002C158C"/>
    <w:rsid w:val="002C1B83"/>
    <w:rsid w:val="002C1C89"/>
    <w:rsid w:val="002C1E96"/>
    <w:rsid w:val="002C267C"/>
    <w:rsid w:val="002C3137"/>
    <w:rsid w:val="002C362A"/>
    <w:rsid w:val="002C3F30"/>
    <w:rsid w:val="002C4E42"/>
    <w:rsid w:val="002C5117"/>
    <w:rsid w:val="002C5EC0"/>
    <w:rsid w:val="002C7287"/>
    <w:rsid w:val="002D0EC5"/>
    <w:rsid w:val="002D12C7"/>
    <w:rsid w:val="002D1CB5"/>
    <w:rsid w:val="002D2CE0"/>
    <w:rsid w:val="002D3316"/>
    <w:rsid w:val="002D3572"/>
    <w:rsid w:val="002D442C"/>
    <w:rsid w:val="002D6456"/>
    <w:rsid w:val="002D7045"/>
    <w:rsid w:val="002D7961"/>
    <w:rsid w:val="002D7A07"/>
    <w:rsid w:val="002D7D34"/>
    <w:rsid w:val="002E293B"/>
    <w:rsid w:val="002E2C13"/>
    <w:rsid w:val="002E3230"/>
    <w:rsid w:val="002E4218"/>
    <w:rsid w:val="002E42E3"/>
    <w:rsid w:val="002E4BD3"/>
    <w:rsid w:val="002E50CE"/>
    <w:rsid w:val="002E50D5"/>
    <w:rsid w:val="002E52BA"/>
    <w:rsid w:val="002E5A5F"/>
    <w:rsid w:val="002E616A"/>
    <w:rsid w:val="002F00E0"/>
    <w:rsid w:val="002F0B11"/>
    <w:rsid w:val="002F145B"/>
    <w:rsid w:val="002F184C"/>
    <w:rsid w:val="002F198B"/>
    <w:rsid w:val="002F1E81"/>
    <w:rsid w:val="002F291B"/>
    <w:rsid w:val="002F2B88"/>
    <w:rsid w:val="002F3386"/>
    <w:rsid w:val="002F51BC"/>
    <w:rsid w:val="002F612B"/>
    <w:rsid w:val="002F638F"/>
    <w:rsid w:val="002F72BE"/>
    <w:rsid w:val="002F734C"/>
    <w:rsid w:val="0030069A"/>
    <w:rsid w:val="00300E1A"/>
    <w:rsid w:val="00300FCB"/>
    <w:rsid w:val="0030131F"/>
    <w:rsid w:val="00301A0A"/>
    <w:rsid w:val="00301FE8"/>
    <w:rsid w:val="00302229"/>
    <w:rsid w:val="003022A8"/>
    <w:rsid w:val="00302C38"/>
    <w:rsid w:val="003040B7"/>
    <w:rsid w:val="003041DF"/>
    <w:rsid w:val="003045A1"/>
    <w:rsid w:val="003047BF"/>
    <w:rsid w:val="00304DA4"/>
    <w:rsid w:val="00305D50"/>
    <w:rsid w:val="00310434"/>
    <w:rsid w:val="00310885"/>
    <w:rsid w:val="00310E48"/>
    <w:rsid w:val="00311E97"/>
    <w:rsid w:val="00312690"/>
    <w:rsid w:val="00312B38"/>
    <w:rsid w:val="00313130"/>
    <w:rsid w:val="0031374D"/>
    <w:rsid w:val="003145F6"/>
    <w:rsid w:val="00315974"/>
    <w:rsid w:val="00315B8D"/>
    <w:rsid w:val="00316505"/>
    <w:rsid w:val="0031695C"/>
    <w:rsid w:val="0031772C"/>
    <w:rsid w:val="0032058E"/>
    <w:rsid w:val="00320C85"/>
    <w:rsid w:val="00320D7C"/>
    <w:rsid w:val="003213E0"/>
    <w:rsid w:val="003225A3"/>
    <w:rsid w:val="00322962"/>
    <w:rsid w:val="00322ED1"/>
    <w:rsid w:val="0032332F"/>
    <w:rsid w:val="00323B46"/>
    <w:rsid w:val="00323C12"/>
    <w:rsid w:val="00324879"/>
    <w:rsid w:val="00324C7C"/>
    <w:rsid w:val="00325A5F"/>
    <w:rsid w:val="003302E6"/>
    <w:rsid w:val="00330EFD"/>
    <w:rsid w:val="0033147C"/>
    <w:rsid w:val="003316B9"/>
    <w:rsid w:val="003326DB"/>
    <w:rsid w:val="0033330E"/>
    <w:rsid w:val="00333811"/>
    <w:rsid w:val="00333E43"/>
    <w:rsid w:val="0033460A"/>
    <w:rsid w:val="00334944"/>
    <w:rsid w:val="00335A4E"/>
    <w:rsid w:val="00335F00"/>
    <w:rsid w:val="00340B49"/>
    <w:rsid w:val="003414FE"/>
    <w:rsid w:val="003415E6"/>
    <w:rsid w:val="00341698"/>
    <w:rsid w:val="00341F26"/>
    <w:rsid w:val="0034375A"/>
    <w:rsid w:val="003443A2"/>
    <w:rsid w:val="00345F20"/>
    <w:rsid w:val="0034715D"/>
    <w:rsid w:val="00347A60"/>
    <w:rsid w:val="00350D36"/>
    <w:rsid w:val="003510FA"/>
    <w:rsid w:val="00351940"/>
    <w:rsid w:val="0035282E"/>
    <w:rsid w:val="00352FB1"/>
    <w:rsid w:val="00353593"/>
    <w:rsid w:val="00353C74"/>
    <w:rsid w:val="00354580"/>
    <w:rsid w:val="00354872"/>
    <w:rsid w:val="003549AB"/>
    <w:rsid w:val="003555CE"/>
    <w:rsid w:val="003578B9"/>
    <w:rsid w:val="00357D0E"/>
    <w:rsid w:val="00361574"/>
    <w:rsid w:val="00361644"/>
    <w:rsid w:val="00362E8F"/>
    <w:rsid w:val="00362F16"/>
    <w:rsid w:val="003631C0"/>
    <w:rsid w:val="0036376C"/>
    <w:rsid w:val="00364924"/>
    <w:rsid w:val="00365AFD"/>
    <w:rsid w:val="00365EFE"/>
    <w:rsid w:val="00366019"/>
    <w:rsid w:val="0036660F"/>
    <w:rsid w:val="00366C49"/>
    <w:rsid w:val="00366E71"/>
    <w:rsid w:val="00367F13"/>
    <w:rsid w:val="0037074B"/>
    <w:rsid w:val="00373CEA"/>
    <w:rsid w:val="003749DA"/>
    <w:rsid w:val="003755A2"/>
    <w:rsid w:val="00380B9B"/>
    <w:rsid w:val="00381440"/>
    <w:rsid w:val="00381B85"/>
    <w:rsid w:val="00381C74"/>
    <w:rsid w:val="00382769"/>
    <w:rsid w:val="003827FC"/>
    <w:rsid w:val="00383119"/>
    <w:rsid w:val="00383190"/>
    <w:rsid w:val="00383E73"/>
    <w:rsid w:val="00383EF1"/>
    <w:rsid w:val="00384E4C"/>
    <w:rsid w:val="00385E55"/>
    <w:rsid w:val="003867A1"/>
    <w:rsid w:val="0038701B"/>
    <w:rsid w:val="00387374"/>
    <w:rsid w:val="00387648"/>
    <w:rsid w:val="00390078"/>
    <w:rsid w:val="00390439"/>
    <w:rsid w:val="003910D2"/>
    <w:rsid w:val="0039141B"/>
    <w:rsid w:val="00391E0F"/>
    <w:rsid w:val="0039288D"/>
    <w:rsid w:val="00392902"/>
    <w:rsid w:val="00393589"/>
    <w:rsid w:val="00395D66"/>
    <w:rsid w:val="00395FFE"/>
    <w:rsid w:val="00396C7F"/>
    <w:rsid w:val="00396FE1"/>
    <w:rsid w:val="003A0811"/>
    <w:rsid w:val="003A0870"/>
    <w:rsid w:val="003A09A2"/>
    <w:rsid w:val="003A10EC"/>
    <w:rsid w:val="003A1C98"/>
    <w:rsid w:val="003A1CF7"/>
    <w:rsid w:val="003A1FF6"/>
    <w:rsid w:val="003A2D94"/>
    <w:rsid w:val="003A2F6C"/>
    <w:rsid w:val="003A52CC"/>
    <w:rsid w:val="003A5EF2"/>
    <w:rsid w:val="003A5FB5"/>
    <w:rsid w:val="003A6073"/>
    <w:rsid w:val="003A6754"/>
    <w:rsid w:val="003A6808"/>
    <w:rsid w:val="003A6A3F"/>
    <w:rsid w:val="003A74CB"/>
    <w:rsid w:val="003B0F7E"/>
    <w:rsid w:val="003B2ACB"/>
    <w:rsid w:val="003B4172"/>
    <w:rsid w:val="003B4E91"/>
    <w:rsid w:val="003B56E8"/>
    <w:rsid w:val="003B654E"/>
    <w:rsid w:val="003B7844"/>
    <w:rsid w:val="003B7A06"/>
    <w:rsid w:val="003C2F25"/>
    <w:rsid w:val="003C3268"/>
    <w:rsid w:val="003C3B62"/>
    <w:rsid w:val="003C40F1"/>
    <w:rsid w:val="003C4CB5"/>
    <w:rsid w:val="003C544C"/>
    <w:rsid w:val="003C5B5E"/>
    <w:rsid w:val="003C6522"/>
    <w:rsid w:val="003C6A12"/>
    <w:rsid w:val="003C6A76"/>
    <w:rsid w:val="003C7119"/>
    <w:rsid w:val="003C74EF"/>
    <w:rsid w:val="003C7ADC"/>
    <w:rsid w:val="003C7C68"/>
    <w:rsid w:val="003D3A8F"/>
    <w:rsid w:val="003D490E"/>
    <w:rsid w:val="003D516F"/>
    <w:rsid w:val="003D61E4"/>
    <w:rsid w:val="003D623E"/>
    <w:rsid w:val="003D653C"/>
    <w:rsid w:val="003D6588"/>
    <w:rsid w:val="003D672A"/>
    <w:rsid w:val="003D6F06"/>
    <w:rsid w:val="003D71DB"/>
    <w:rsid w:val="003D7A19"/>
    <w:rsid w:val="003D7CEF"/>
    <w:rsid w:val="003E1607"/>
    <w:rsid w:val="003E3131"/>
    <w:rsid w:val="003E33BC"/>
    <w:rsid w:val="003E43E9"/>
    <w:rsid w:val="003E6333"/>
    <w:rsid w:val="003E666C"/>
    <w:rsid w:val="003E6A07"/>
    <w:rsid w:val="003E6DAA"/>
    <w:rsid w:val="003E6EAF"/>
    <w:rsid w:val="003E7C69"/>
    <w:rsid w:val="003F1571"/>
    <w:rsid w:val="003F1AC8"/>
    <w:rsid w:val="003F1ED9"/>
    <w:rsid w:val="003F1EDC"/>
    <w:rsid w:val="003F2D07"/>
    <w:rsid w:val="003F39D7"/>
    <w:rsid w:val="003F3EB0"/>
    <w:rsid w:val="003F4201"/>
    <w:rsid w:val="003F469C"/>
    <w:rsid w:val="003F5953"/>
    <w:rsid w:val="003F5BBD"/>
    <w:rsid w:val="003F6331"/>
    <w:rsid w:val="003F67FF"/>
    <w:rsid w:val="003F6E95"/>
    <w:rsid w:val="003F73BC"/>
    <w:rsid w:val="003F7B95"/>
    <w:rsid w:val="003F7DE3"/>
    <w:rsid w:val="00400546"/>
    <w:rsid w:val="004007C6"/>
    <w:rsid w:val="00401232"/>
    <w:rsid w:val="004014E5"/>
    <w:rsid w:val="00401A68"/>
    <w:rsid w:val="00404738"/>
    <w:rsid w:val="0040626D"/>
    <w:rsid w:val="00406583"/>
    <w:rsid w:val="004066E0"/>
    <w:rsid w:val="004067C9"/>
    <w:rsid w:val="0040694A"/>
    <w:rsid w:val="00407062"/>
    <w:rsid w:val="00407AC5"/>
    <w:rsid w:val="00407CAE"/>
    <w:rsid w:val="004101D4"/>
    <w:rsid w:val="00410290"/>
    <w:rsid w:val="004108A5"/>
    <w:rsid w:val="00411118"/>
    <w:rsid w:val="0041131E"/>
    <w:rsid w:val="00411805"/>
    <w:rsid w:val="00412338"/>
    <w:rsid w:val="00412AD4"/>
    <w:rsid w:val="00412D98"/>
    <w:rsid w:val="004130BE"/>
    <w:rsid w:val="004132C7"/>
    <w:rsid w:val="00413A04"/>
    <w:rsid w:val="00413B9A"/>
    <w:rsid w:val="004147B4"/>
    <w:rsid w:val="004150A1"/>
    <w:rsid w:val="00415FC0"/>
    <w:rsid w:val="00416079"/>
    <w:rsid w:val="00420E44"/>
    <w:rsid w:val="0042101E"/>
    <w:rsid w:val="0042155B"/>
    <w:rsid w:val="00421B5C"/>
    <w:rsid w:val="00422709"/>
    <w:rsid w:val="0042312A"/>
    <w:rsid w:val="004235B0"/>
    <w:rsid w:val="004239A2"/>
    <w:rsid w:val="00424353"/>
    <w:rsid w:val="00424A49"/>
    <w:rsid w:val="004256A6"/>
    <w:rsid w:val="00425A73"/>
    <w:rsid w:val="00425B6F"/>
    <w:rsid w:val="00425D3E"/>
    <w:rsid w:val="00426CBB"/>
    <w:rsid w:val="00427735"/>
    <w:rsid w:val="004277A3"/>
    <w:rsid w:val="004277B9"/>
    <w:rsid w:val="00430B13"/>
    <w:rsid w:val="00430C27"/>
    <w:rsid w:val="00431922"/>
    <w:rsid w:val="00431F8F"/>
    <w:rsid w:val="00432097"/>
    <w:rsid w:val="00432272"/>
    <w:rsid w:val="0043350C"/>
    <w:rsid w:val="00434B24"/>
    <w:rsid w:val="0043562B"/>
    <w:rsid w:val="00435F81"/>
    <w:rsid w:val="0043600D"/>
    <w:rsid w:val="00436206"/>
    <w:rsid w:val="004369E8"/>
    <w:rsid w:val="00437235"/>
    <w:rsid w:val="004379D5"/>
    <w:rsid w:val="0044135F"/>
    <w:rsid w:val="00441AB1"/>
    <w:rsid w:val="00441C38"/>
    <w:rsid w:val="00441E56"/>
    <w:rsid w:val="00441E5C"/>
    <w:rsid w:val="0044273F"/>
    <w:rsid w:val="00442C4F"/>
    <w:rsid w:val="00443382"/>
    <w:rsid w:val="00443E53"/>
    <w:rsid w:val="00445367"/>
    <w:rsid w:val="00446914"/>
    <w:rsid w:val="004503C2"/>
    <w:rsid w:val="00451125"/>
    <w:rsid w:val="0045115E"/>
    <w:rsid w:val="00452159"/>
    <w:rsid w:val="00452439"/>
    <w:rsid w:val="00452ED6"/>
    <w:rsid w:val="00453310"/>
    <w:rsid w:val="00453E47"/>
    <w:rsid w:val="00453E5A"/>
    <w:rsid w:val="004557A3"/>
    <w:rsid w:val="004558CA"/>
    <w:rsid w:val="004559D6"/>
    <w:rsid w:val="00456419"/>
    <w:rsid w:val="004568A3"/>
    <w:rsid w:val="00456BDB"/>
    <w:rsid w:val="0045794B"/>
    <w:rsid w:val="00457CEA"/>
    <w:rsid w:val="004602EB"/>
    <w:rsid w:val="004605EA"/>
    <w:rsid w:val="0046092A"/>
    <w:rsid w:val="00461877"/>
    <w:rsid w:val="00461B24"/>
    <w:rsid w:val="00461D00"/>
    <w:rsid w:val="00462145"/>
    <w:rsid w:val="00462254"/>
    <w:rsid w:val="0046245A"/>
    <w:rsid w:val="004633DF"/>
    <w:rsid w:val="00464395"/>
    <w:rsid w:val="0046452F"/>
    <w:rsid w:val="00464C7B"/>
    <w:rsid w:val="004656C7"/>
    <w:rsid w:val="0046664F"/>
    <w:rsid w:val="00466B11"/>
    <w:rsid w:val="004671CB"/>
    <w:rsid w:val="004677B2"/>
    <w:rsid w:val="004679AE"/>
    <w:rsid w:val="00467B27"/>
    <w:rsid w:val="00470DDF"/>
    <w:rsid w:val="00471F70"/>
    <w:rsid w:val="00472CB7"/>
    <w:rsid w:val="00472D13"/>
    <w:rsid w:val="00473449"/>
    <w:rsid w:val="00473558"/>
    <w:rsid w:val="004744A8"/>
    <w:rsid w:val="00474DB5"/>
    <w:rsid w:val="00474E2A"/>
    <w:rsid w:val="004751E3"/>
    <w:rsid w:val="0047579A"/>
    <w:rsid w:val="00475A01"/>
    <w:rsid w:val="00477C28"/>
    <w:rsid w:val="00477F69"/>
    <w:rsid w:val="00477FFD"/>
    <w:rsid w:val="0048014B"/>
    <w:rsid w:val="004805AE"/>
    <w:rsid w:val="004819BE"/>
    <w:rsid w:val="004819F4"/>
    <w:rsid w:val="00482BF6"/>
    <w:rsid w:val="00483C78"/>
    <w:rsid w:val="00484728"/>
    <w:rsid w:val="00484B40"/>
    <w:rsid w:val="00484EAD"/>
    <w:rsid w:val="004856E1"/>
    <w:rsid w:val="0048680A"/>
    <w:rsid w:val="004869F7"/>
    <w:rsid w:val="00487273"/>
    <w:rsid w:val="004873F6"/>
    <w:rsid w:val="004911FA"/>
    <w:rsid w:val="00491736"/>
    <w:rsid w:val="00491A1B"/>
    <w:rsid w:val="00491D30"/>
    <w:rsid w:val="0049244C"/>
    <w:rsid w:val="00493F60"/>
    <w:rsid w:val="00494A58"/>
    <w:rsid w:val="00494AD9"/>
    <w:rsid w:val="00494E6B"/>
    <w:rsid w:val="00495038"/>
    <w:rsid w:val="00495D68"/>
    <w:rsid w:val="0049643C"/>
    <w:rsid w:val="004967B1"/>
    <w:rsid w:val="00496B21"/>
    <w:rsid w:val="004A027C"/>
    <w:rsid w:val="004A0BEC"/>
    <w:rsid w:val="004A137F"/>
    <w:rsid w:val="004A1702"/>
    <w:rsid w:val="004A18CE"/>
    <w:rsid w:val="004A27C8"/>
    <w:rsid w:val="004A2EE1"/>
    <w:rsid w:val="004A33A6"/>
    <w:rsid w:val="004A3E9E"/>
    <w:rsid w:val="004A3F95"/>
    <w:rsid w:val="004A4328"/>
    <w:rsid w:val="004A4719"/>
    <w:rsid w:val="004A7281"/>
    <w:rsid w:val="004A7C2B"/>
    <w:rsid w:val="004B04A0"/>
    <w:rsid w:val="004B0DC7"/>
    <w:rsid w:val="004B1CAB"/>
    <w:rsid w:val="004B267B"/>
    <w:rsid w:val="004B2D77"/>
    <w:rsid w:val="004B391A"/>
    <w:rsid w:val="004B3A95"/>
    <w:rsid w:val="004B4036"/>
    <w:rsid w:val="004B42E4"/>
    <w:rsid w:val="004B45EB"/>
    <w:rsid w:val="004B5A4C"/>
    <w:rsid w:val="004B66BA"/>
    <w:rsid w:val="004B7DF7"/>
    <w:rsid w:val="004C0234"/>
    <w:rsid w:val="004C19B8"/>
    <w:rsid w:val="004C1A36"/>
    <w:rsid w:val="004C1CCE"/>
    <w:rsid w:val="004C20EA"/>
    <w:rsid w:val="004C23B3"/>
    <w:rsid w:val="004C2870"/>
    <w:rsid w:val="004C2B56"/>
    <w:rsid w:val="004C3305"/>
    <w:rsid w:val="004C3332"/>
    <w:rsid w:val="004C34B3"/>
    <w:rsid w:val="004C38B6"/>
    <w:rsid w:val="004C3B5D"/>
    <w:rsid w:val="004C4D05"/>
    <w:rsid w:val="004C5AE3"/>
    <w:rsid w:val="004C6419"/>
    <w:rsid w:val="004C6D56"/>
    <w:rsid w:val="004C705A"/>
    <w:rsid w:val="004C7B48"/>
    <w:rsid w:val="004C7E5E"/>
    <w:rsid w:val="004D080A"/>
    <w:rsid w:val="004D0BBF"/>
    <w:rsid w:val="004D1137"/>
    <w:rsid w:val="004D1363"/>
    <w:rsid w:val="004D1537"/>
    <w:rsid w:val="004D2195"/>
    <w:rsid w:val="004D22DE"/>
    <w:rsid w:val="004D2578"/>
    <w:rsid w:val="004D2932"/>
    <w:rsid w:val="004D3281"/>
    <w:rsid w:val="004D3909"/>
    <w:rsid w:val="004D3C5B"/>
    <w:rsid w:val="004D3E1B"/>
    <w:rsid w:val="004D3F25"/>
    <w:rsid w:val="004D41B6"/>
    <w:rsid w:val="004D4E18"/>
    <w:rsid w:val="004D4F5A"/>
    <w:rsid w:val="004D5778"/>
    <w:rsid w:val="004D764A"/>
    <w:rsid w:val="004D7CA9"/>
    <w:rsid w:val="004E0B22"/>
    <w:rsid w:val="004E1B82"/>
    <w:rsid w:val="004E1E67"/>
    <w:rsid w:val="004E1F03"/>
    <w:rsid w:val="004E1F40"/>
    <w:rsid w:val="004E2652"/>
    <w:rsid w:val="004E415C"/>
    <w:rsid w:val="004E423A"/>
    <w:rsid w:val="004E4C7B"/>
    <w:rsid w:val="004E4D5C"/>
    <w:rsid w:val="004E5154"/>
    <w:rsid w:val="004E5544"/>
    <w:rsid w:val="004E5577"/>
    <w:rsid w:val="004E5A64"/>
    <w:rsid w:val="004E5FAB"/>
    <w:rsid w:val="004E6CDD"/>
    <w:rsid w:val="004E6F3B"/>
    <w:rsid w:val="004E70CE"/>
    <w:rsid w:val="004F0597"/>
    <w:rsid w:val="004F08C4"/>
    <w:rsid w:val="004F2238"/>
    <w:rsid w:val="004F26CA"/>
    <w:rsid w:val="004F389F"/>
    <w:rsid w:val="004F3C6C"/>
    <w:rsid w:val="004F437D"/>
    <w:rsid w:val="004F4A0D"/>
    <w:rsid w:val="004F4F94"/>
    <w:rsid w:val="004F5598"/>
    <w:rsid w:val="004F6B87"/>
    <w:rsid w:val="004F71A6"/>
    <w:rsid w:val="004F72A5"/>
    <w:rsid w:val="00500038"/>
    <w:rsid w:val="00500836"/>
    <w:rsid w:val="005009B1"/>
    <w:rsid w:val="00500B74"/>
    <w:rsid w:val="00500FE4"/>
    <w:rsid w:val="0050119D"/>
    <w:rsid w:val="0050288F"/>
    <w:rsid w:val="00502EE1"/>
    <w:rsid w:val="0050347D"/>
    <w:rsid w:val="00504B7A"/>
    <w:rsid w:val="00505276"/>
    <w:rsid w:val="00505349"/>
    <w:rsid w:val="005059A9"/>
    <w:rsid w:val="00505C6D"/>
    <w:rsid w:val="00505D32"/>
    <w:rsid w:val="00506769"/>
    <w:rsid w:val="00506F24"/>
    <w:rsid w:val="005075A5"/>
    <w:rsid w:val="00507D1B"/>
    <w:rsid w:val="0051002C"/>
    <w:rsid w:val="005107D2"/>
    <w:rsid w:val="0051080A"/>
    <w:rsid w:val="00511B3C"/>
    <w:rsid w:val="00512514"/>
    <w:rsid w:val="00512902"/>
    <w:rsid w:val="00512EA1"/>
    <w:rsid w:val="00513256"/>
    <w:rsid w:val="0051348B"/>
    <w:rsid w:val="0051357B"/>
    <w:rsid w:val="005151DF"/>
    <w:rsid w:val="00515923"/>
    <w:rsid w:val="005159CA"/>
    <w:rsid w:val="00515FFD"/>
    <w:rsid w:val="00516522"/>
    <w:rsid w:val="005172FD"/>
    <w:rsid w:val="00517A8D"/>
    <w:rsid w:val="00517E76"/>
    <w:rsid w:val="00520480"/>
    <w:rsid w:val="00520D23"/>
    <w:rsid w:val="00521ED9"/>
    <w:rsid w:val="00522E9F"/>
    <w:rsid w:val="005234ED"/>
    <w:rsid w:val="005237E3"/>
    <w:rsid w:val="00523B59"/>
    <w:rsid w:val="00523CF1"/>
    <w:rsid w:val="005248B0"/>
    <w:rsid w:val="005249DA"/>
    <w:rsid w:val="00524A75"/>
    <w:rsid w:val="00525675"/>
    <w:rsid w:val="00526E55"/>
    <w:rsid w:val="0052719D"/>
    <w:rsid w:val="00527BCC"/>
    <w:rsid w:val="005301AB"/>
    <w:rsid w:val="005307E9"/>
    <w:rsid w:val="00530A57"/>
    <w:rsid w:val="00530F82"/>
    <w:rsid w:val="00531AD7"/>
    <w:rsid w:val="00531CF5"/>
    <w:rsid w:val="00531F56"/>
    <w:rsid w:val="00532B88"/>
    <w:rsid w:val="0053319A"/>
    <w:rsid w:val="00533C15"/>
    <w:rsid w:val="00533C3A"/>
    <w:rsid w:val="00533C4C"/>
    <w:rsid w:val="00533FBD"/>
    <w:rsid w:val="0053501C"/>
    <w:rsid w:val="00535381"/>
    <w:rsid w:val="0053547C"/>
    <w:rsid w:val="00535591"/>
    <w:rsid w:val="0053672F"/>
    <w:rsid w:val="00537143"/>
    <w:rsid w:val="0053741B"/>
    <w:rsid w:val="005374D0"/>
    <w:rsid w:val="00537FE7"/>
    <w:rsid w:val="005400CE"/>
    <w:rsid w:val="00540B9A"/>
    <w:rsid w:val="00541525"/>
    <w:rsid w:val="00541E74"/>
    <w:rsid w:val="00541E97"/>
    <w:rsid w:val="005427BE"/>
    <w:rsid w:val="0054329E"/>
    <w:rsid w:val="00543AE1"/>
    <w:rsid w:val="00543E7F"/>
    <w:rsid w:val="00545DFD"/>
    <w:rsid w:val="00546615"/>
    <w:rsid w:val="005467D4"/>
    <w:rsid w:val="00546C29"/>
    <w:rsid w:val="005474FD"/>
    <w:rsid w:val="00547B53"/>
    <w:rsid w:val="00547E44"/>
    <w:rsid w:val="0055027B"/>
    <w:rsid w:val="00551128"/>
    <w:rsid w:val="0055118C"/>
    <w:rsid w:val="00551393"/>
    <w:rsid w:val="00551456"/>
    <w:rsid w:val="00551784"/>
    <w:rsid w:val="00552680"/>
    <w:rsid w:val="0055353A"/>
    <w:rsid w:val="0055385C"/>
    <w:rsid w:val="00553971"/>
    <w:rsid w:val="00553FE3"/>
    <w:rsid w:val="00554CF4"/>
    <w:rsid w:val="005553F8"/>
    <w:rsid w:val="005557CF"/>
    <w:rsid w:val="005559D6"/>
    <w:rsid w:val="00556A4C"/>
    <w:rsid w:val="0055723E"/>
    <w:rsid w:val="0055744F"/>
    <w:rsid w:val="00557650"/>
    <w:rsid w:val="00557D61"/>
    <w:rsid w:val="00557E85"/>
    <w:rsid w:val="00560A8D"/>
    <w:rsid w:val="00560C55"/>
    <w:rsid w:val="00561632"/>
    <w:rsid w:val="00561C5A"/>
    <w:rsid w:val="005622BB"/>
    <w:rsid w:val="00562337"/>
    <w:rsid w:val="00562741"/>
    <w:rsid w:val="00562D1A"/>
    <w:rsid w:val="005631C4"/>
    <w:rsid w:val="005642A5"/>
    <w:rsid w:val="00564499"/>
    <w:rsid w:val="005646F1"/>
    <w:rsid w:val="00564B16"/>
    <w:rsid w:val="00564C3F"/>
    <w:rsid w:val="005653D4"/>
    <w:rsid w:val="00565B6A"/>
    <w:rsid w:val="0056649A"/>
    <w:rsid w:val="00566C5E"/>
    <w:rsid w:val="005670BA"/>
    <w:rsid w:val="005674C6"/>
    <w:rsid w:val="00567A0B"/>
    <w:rsid w:val="00567A8B"/>
    <w:rsid w:val="00567EB4"/>
    <w:rsid w:val="00570687"/>
    <w:rsid w:val="005718AA"/>
    <w:rsid w:val="005728A3"/>
    <w:rsid w:val="00572E84"/>
    <w:rsid w:val="00573016"/>
    <w:rsid w:val="00573F52"/>
    <w:rsid w:val="00574092"/>
    <w:rsid w:val="005741DA"/>
    <w:rsid w:val="0057476F"/>
    <w:rsid w:val="00574AAE"/>
    <w:rsid w:val="00574EA2"/>
    <w:rsid w:val="005753F8"/>
    <w:rsid w:val="0057590C"/>
    <w:rsid w:val="005764A7"/>
    <w:rsid w:val="005767DB"/>
    <w:rsid w:val="00577483"/>
    <w:rsid w:val="00577560"/>
    <w:rsid w:val="005777D2"/>
    <w:rsid w:val="005803E6"/>
    <w:rsid w:val="0058077E"/>
    <w:rsid w:val="005808D3"/>
    <w:rsid w:val="00583D80"/>
    <w:rsid w:val="00583E11"/>
    <w:rsid w:val="00584A05"/>
    <w:rsid w:val="00584C62"/>
    <w:rsid w:val="00585DCF"/>
    <w:rsid w:val="00585F72"/>
    <w:rsid w:val="00590B8D"/>
    <w:rsid w:val="005920E5"/>
    <w:rsid w:val="00594273"/>
    <w:rsid w:val="00594277"/>
    <w:rsid w:val="005953BA"/>
    <w:rsid w:val="0059592D"/>
    <w:rsid w:val="00596358"/>
    <w:rsid w:val="005967BA"/>
    <w:rsid w:val="00596CA4"/>
    <w:rsid w:val="00596F38"/>
    <w:rsid w:val="00597469"/>
    <w:rsid w:val="00597A8B"/>
    <w:rsid w:val="00597BFF"/>
    <w:rsid w:val="005A0C6F"/>
    <w:rsid w:val="005A106C"/>
    <w:rsid w:val="005A14EC"/>
    <w:rsid w:val="005A183C"/>
    <w:rsid w:val="005A1ED8"/>
    <w:rsid w:val="005A24DA"/>
    <w:rsid w:val="005A2ECD"/>
    <w:rsid w:val="005A3837"/>
    <w:rsid w:val="005A3A9D"/>
    <w:rsid w:val="005A3AE8"/>
    <w:rsid w:val="005A458C"/>
    <w:rsid w:val="005A46D8"/>
    <w:rsid w:val="005A4AC5"/>
    <w:rsid w:val="005A4B7F"/>
    <w:rsid w:val="005A4E84"/>
    <w:rsid w:val="005A4F05"/>
    <w:rsid w:val="005A61C9"/>
    <w:rsid w:val="005A685C"/>
    <w:rsid w:val="005A69A8"/>
    <w:rsid w:val="005A750B"/>
    <w:rsid w:val="005A7D60"/>
    <w:rsid w:val="005B02E3"/>
    <w:rsid w:val="005B066D"/>
    <w:rsid w:val="005B09A6"/>
    <w:rsid w:val="005B0FA6"/>
    <w:rsid w:val="005B13AF"/>
    <w:rsid w:val="005B262D"/>
    <w:rsid w:val="005B3164"/>
    <w:rsid w:val="005B3BA3"/>
    <w:rsid w:val="005B3E05"/>
    <w:rsid w:val="005B4DC4"/>
    <w:rsid w:val="005B5001"/>
    <w:rsid w:val="005B552D"/>
    <w:rsid w:val="005B73CF"/>
    <w:rsid w:val="005B73E2"/>
    <w:rsid w:val="005B7F89"/>
    <w:rsid w:val="005C0B32"/>
    <w:rsid w:val="005C1DDA"/>
    <w:rsid w:val="005C31BD"/>
    <w:rsid w:val="005C3DF4"/>
    <w:rsid w:val="005C4595"/>
    <w:rsid w:val="005C487B"/>
    <w:rsid w:val="005C64D0"/>
    <w:rsid w:val="005C682F"/>
    <w:rsid w:val="005C70B1"/>
    <w:rsid w:val="005C73FE"/>
    <w:rsid w:val="005C7934"/>
    <w:rsid w:val="005C7C95"/>
    <w:rsid w:val="005D0888"/>
    <w:rsid w:val="005D0993"/>
    <w:rsid w:val="005D0C92"/>
    <w:rsid w:val="005D0D32"/>
    <w:rsid w:val="005D1005"/>
    <w:rsid w:val="005D169B"/>
    <w:rsid w:val="005D2880"/>
    <w:rsid w:val="005D3521"/>
    <w:rsid w:val="005D37DA"/>
    <w:rsid w:val="005D3803"/>
    <w:rsid w:val="005D4452"/>
    <w:rsid w:val="005D457A"/>
    <w:rsid w:val="005D5156"/>
    <w:rsid w:val="005D690F"/>
    <w:rsid w:val="005E0B11"/>
    <w:rsid w:val="005E0C96"/>
    <w:rsid w:val="005E11A7"/>
    <w:rsid w:val="005E163E"/>
    <w:rsid w:val="005E26AF"/>
    <w:rsid w:val="005E2831"/>
    <w:rsid w:val="005E3B33"/>
    <w:rsid w:val="005E3E74"/>
    <w:rsid w:val="005E5108"/>
    <w:rsid w:val="005E5597"/>
    <w:rsid w:val="005E6BAE"/>
    <w:rsid w:val="005F04D2"/>
    <w:rsid w:val="005F0AA0"/>
    <w:rsid w:val="005F1B53"/>
    <w:rsid w:val="005F2414"/>
    <w:rsid w:val="005F2DDE"/>
    <w:rsid w:val="005F3AFA"/>
    <w:rsid w:val="005F41B3"/>
    <w:rsid w:val="005F4348"/>
    <w:rsid w:val="005F498D"/>
    <w:rsid w:val="005F49EE"/>
    <w:rsid w:val="005F58F6"/>
    <w:rsid w:val="005F5A8A"/>
    <w:rsid w:val="005F5B51"/>
    <w:rsid w:val="005F5BDB"/>
    <w:rsid w:val="005F609C"/>
    <w:rsid w:val="005F6F2B"/>
    <w:rsid w:val="005F71E4"/>
    <w:rsid w:val="005F7B9C"/>
    <w:rsid w:val="005F7C7E"/>
    <w:rsid w:val="005F7FDF"/>
    <w:rsid w:val="006005C2"/>
    <w:rsid w:val="006014C9"/>
    <w:rsid w:val="00601DB2"/>
    <w:rsid w:val="00603067"/>
    <w:rsid w:val="00603A19"/>
    <w:rsid w:val="00604636"/>
    <w:rsid w:val="006046A5"/>
    <w:rsid w:val="00604940"/>
    <w:rsid w:val="00606379"/>
    <w:rsid w:val="0060680E"/>
    <w:rsid w:val="00607FE7"/>
    <w:rsid w:val="00610751"/>
    <w:rsid w:val="00610910"/>
    <w:rsid w:val="0061130B"/>
    <w:rsid w:val="006114AF"/>
    <w:rsid w:val="006117E2"/>
    <w:rsid w:val="0061213B"/>
    <w:rsid w:val="00613FDD"/>
    <w:rsid w:val="006141E2"/>
    <w:rsid w:val="00615077"/>
    <w:rsid w:val="00616758"/>
    <w:rsid w:val="0061684F"/>
    <w:rsid w:val="006171C2"/>
    <w:rsid w:val="0061735B"/>
    <w:rsid w:val="0061793E"/>
    <w:rsid w:val="00620235"/>
    <w:rsid w:val="0062074B"/>
    <w:rsid w:val="006207B4"/>
    <w:rsid w:val="006207D7"/>
    <w:rsid w:val="006209FA"/>
    <w:rsid w:val="00621519"/>
    <w:rsid w:val="0062165E"/>
    <w:rsid w:val="00621E36"/>
    <w:rsid w:val="00622103"/>
    <w:rsid w:val="006225BE"/>
    <w:rsid w:val="00622A11"/>
    <w:rsid w:val="0062341F"/>
    <w:rsid w:val="00623C5F"/>
    <w:rsid w:val="00624736"/>
    <w:rsid w:val="00624D94"/>
    <w:rsid w:val="00626AC3"/>
    <w:rsid w:val="00627C6B"/>
    <w:rsid w:val="0063094A"/>
    <w:rsid w:val="00630C5B"/>
    <w:rsid w:val="00631815"/>
    <w:rsid w:val="00632249"/>
    <w:rsid w:val="006328C2"/>
    <w:rsid w:val="00633193"/>
    <w:rsid w:val="006331F3"/>
    <w:rsid w:val="006342FA"/>
    <w:rsid w:val="00634696"/>
    <w:rsid w:val="00634D51"/>
    <w:rsid w:val="00635519"/>
    <w:rsid w:val="00635CBD"/>
    <w:rsid w:val="0063610D"/>
    <w:rsid w:val="006363DF"/>
    <w:rsid w:val="00636809"/>
    <w:rsid w:val="0063781E"/>
    <w:rsid w:val="00640A35"/>
    <w:rsid w:val="00640EA9"/>
    <w:rsid w:val="006434EA"/>
    <w:rsid w:val="00644550"/>
    <w:rsid w:val="00645A22"/>
    <w:rsid w:val="00646DD3"/>
    <w:rsid w:val="006473C1"/>
    <w:rsid w:val="00647541"/>
    <w:rsid w:val="00650D9F"/>
    <w:rsid w:val="00650E7E"/>
    <w:rsid w:val="006516E8"/>
    <w:rsid w:val="006530CA"/>
    <w:rsid w:val="00653E49"/>
    <w:rsid w:val="00654421"/>
    <w:rsid w:val="00654748"/>
    <w:rsid w:val="0065519A"/>
    <w:rsid w:val="00656267"/>
    <w:rsid w:val="0065729F"/>
    <w:rsid w:val="00657401"/>
    <w:rsid w:val="006574C5"/>
    <w:rsid w:val="00660D48"/>
    <w:rsid w:val="00661880"/>
    <w:rsid w:val="006630B2"/>
    <w:rsid w:val="006633DF"/>
    <w:rsid w:val="0066345D"/>
    <w:rsid w:val="00663F7D"/>
    <w:rsid w:val="00664289"/>
    <w:rsid w:val="0066471A"/>
    <w:rsid w:val="00665227"/>
    <w:rsid w:val="00666747"/>
    <w:rsid w:val="00666F6C"/>
    <w:rsid w:val="00670727"/>
    <w:rsid w:val="006707C9"/>
    <w:rsid w:val="00670FE4"/>
    <w:rsid w:val="00671C19"/>
    <w:rsid w:val="006721CC"/>
    <w:rsid w:val="00673921"/>
    <w:rsid w:val="00673949"/>
    <w:rsid w:val="00673EF8"/>
    <w:rsid w:val="00673F8F"/>
    <w:rsid w:val="00675872"/>
    <w:rsid w:val="00675A69"/>
    <w:rsid w:val="00675DD8"/>
    <w:rsid w:val="00675E6B"/>
    <w:rsid w:val="00680AAC"/>
    <w:rsid w:val="00681413"/>
    <w:rsid w:val="00682169"/>
    <w:rsid w:val="00682B0E"/>
    <w:rsid w:val="00683176"/>
    <w:rsid w:val="00683EEB"/>
    <w:rsid w:val="00684E06"/>
    <w:rsid w:val="006854B7"/>
    <w:rsid w:val="0068577A"/>
    <w:rsid w:val="00686303"/>
    <w:rsid w:val="0068667F"/>
    <w:rsid w:val="006867C9"/>
    <w:rsid w:val="00687A6A"/>
    <w:rsid w:val="006909B3"/>
    <w:rsid w:val="00690D8F"/>
    <w:rsid w:val="006920C0"/>
    <w:rsid w:val="006922E6"/>
    <w:rsid w:val="00693A02"/>
    <w:rsid w:val="00693EC4"/>
    <w:rsid w:val="00693FA7"/>
    <w:rsid w:val="006941DC"/>
    <w:rsid w:val="006941E5"/>
    <w:rsid w:val="00694D47"/>
    <w:rsid w:val="006964DC"/>
    <w:rsid w:val="00696A04"/>
    <w:rsid w:val="00696EF6"/>
    <w:rsid w:val="00697E55"/>
    <w:rsid w:val="006A074B"/>
    <w:rsid w:val="006A0CFD"/>
    <w:rsid w:val="006A1577"/>
    <w:rsid w:val="006A1872"/>
    <w:rsid w:val="006A1ABA"/>
    <w:rsid w:val="006A1E75"/>
    <w:rsid w:val="006A48FD"/>
    <w:rsid w:val="006A547C"/>
    <w:rsid w:val="006A6875"/>
    <w:rsid w:val="006A696D"/>
    <w:rsid w:val="006A69B7"/>
    <w:rsid w:val="006A7605"/>
    <w:rsid w:val="006B0280"/>
    <w:rsid w:val="006B0494"/>
    <w:rsid w:val="006B04AB"/>
    <w:rsid w:val="006B0987"/>
    <w:rsid w:val="006B0E00"/>
    <w:rsid w:val="006B0E5B"/>
    <w:rsid w:val="006B1ACD"/>
    <w:rsid w:val="006B1F0B"/>
    <w:rsid w:val="006B48AE"/>
    <w:rsid w:val="006B51B4"/>
    <w:rsid w:val="006B5654"/>
    <w:rsid w:val="006B5E6A"/>
    <w:rsid w:val="006B60F9"/>
    <w:rsid w:val="006B7C43"/>
    <w:rsid w:val="006C2566"/>
    <w:rsid w:val="006C29D5"/>
    <w:rsid w:val="006C2CF3"/>
    <w:rsid w:val="006C3E22"/>
    <w:rsid w:val="006C3EBD"/>
    <w:rsid w:val="006C41BE"/>
    <w:rsid w:val="006C445C"/>
    <w:rsid w:val="006C477F"/>
    <w:rsid w:val="006C4D50"/>
    <w:rsid w:val="006C4D85"/>
    <w:rsid w:val="006C4EF6"/>
    <w:rsid w:val="006C5985"/>
    <w:rsid w:val="006C5F40"/>
    <w:rsid w:val="006C63DD"/>
    <w:rsid w:val="006C7B1C"/>
    <w:rsid w:val="006D049E"/>
    <w:rsid w:val="006D0B8A"/>
    <w:rsid w:val="006D0F03"/>
    <w:rsid w:val="006D12B0"/>
    <w:rsid w:val="006D139A"/>
    <w:rsid w:val="006D1934"/>
    <w:rsid w:val="006D20E6"/>
    <w:rsid w:val="006D21CD"/>
    <w:rsid w:val="006D24C5"/>
    <w:rsid w:val="006D2DA9"/>
    <w:rsid w:val="006D2EF3"/>
    <w:rsid w:val="006D3F1F"/>
    <w:rsid w:val="006D45ED"/>
    <w:rsid w:val="006D541D"/>
    <w:rsid w:val="006D54A8"/>
    <w:rsid w:val="006D5D7D"/>
    <w:rsid w:val="006D5FD9"/>
    <w:rsid w:val="006E095D"/>
    <w:rsid w:val="006E118C"/>
    <w:rsid w:val="006E2308"/>
    <w:rsid w:val="006E2E99"/>
    <w:rsid w:val="006E3275"/>
    <w:rsid w:val="006E38A0"/>
    <w:rsid w:val="006E3D89"/>
    <w:rsid w:val="006E48EE"/>
    <w:rsid w:val="006E4F27"/>
    <w:rsid w:val="006E51E4"/>
    <w:rsid w:val="006E5310"/>
    <w:rsid w:val="006E59A1"/>
    <w:rsid w:val="006E5CCC"/>
    <w:rsid w:val="006E6152"/>
    <w:rsid w:val="006E62AB"/>
    <w:rsid w:val="006E699D"/>
    <w:rsid w:val="006E7234"/>
    <w:rsid w:val="006E76E2"/>
    <w:rsid w:val="006F0089"/>
    <w:rsid w:val="006F0ACB"/>
    <w:rsid w:val="006F10F4"/>
    <w:rsid w:val="006F2745"/>
    <w:rsid w:val="006F359A"/>
    <w:rsid w:val="006F3930"/>
    <w:rsid w:val="006F3AF9"/>
    <w:rsid w:val="006F3DBB"/>
    <w:rsid w:val="006F3E7C"/>
    <w:rsid w:val="006F6AFF"/>
    <w:rsid w:val="006F760E"/>
    <w:rsid w:val="007003CA"/>
    <w:rsid w:val="007016C7"/>
    <w:rsid w:val="0070259A"/>
    <w:rsid w:val="007028D8"/>
    <w:rsid w:val="007031D8"/>
    <w:rsid w:val="00703B1C"/>
    <w:rsid w:val="00703EF6"/>
    <w:rsid w:val="007042D3"/>
    <w:rsid w:val="00704766"/>
    <w:rsid w:val="007047F8"/>
    <w:rsid w:val="00704A77"/>
    <w:rsid w:val="00705A94"/>
    <w:rsid w:val="00705BAA"/>
    <w:rsid w:val="00705F70"/>
    <w:rsid w:val="0070689D"/>
    <w:rsid w:val="00706D11"/>
    <w:rsid w:val="00706DFA"/>
    <w:rsid w:val="007109EF"/>
    <w:rsid w:val="00710A06"/>
    <w:rsid w:val="00710B16"/>
    <w:rsid w:val="0071193A"/>
    <w:rsid w:val="00711A04"/>
    <w:rsid w:val="00711E9E"/>
    <w:rsid w:val="007121F9"/>
    <w:rsid w:val="0071397A"/>
    <w:rsid w:val="00714416"/>
    <w:rsid w:val="00714EC7"/>
    <w:rsid w:val="00715939"/>
    <w:rsid w:val="00715AFA"/>
    <w:rsid w:val="00715C6E"/>
    <w:rsid w:val="00715EB0"/>
    <w:rsid w:val="00716729"/>
    <w:rsid w:val="007173A9"/>
    <w:rsid w:val="00717993"/>
    <w:rsid w:val="00717D79"/>
    <w:rsid w:val="00720D53"/>
    <w:rsid w:val="00722129"/>
    <w:rsid w:val="00722259"/>
    <w:rsid w:val="007225FB"/>
    <w:rsid w:val="007232E7"/>
    <w:rsid w:val="007236D2"/>
    <w:rsid w:val="00725B6D"/>
    <w:rsid w:val="00725BFF"/>
    <w:rsid w:val="00725CCA"/>
    <w:rsid w:val="0072663E"/>
    <w:rsid w:val="0072684E"/>
    <w:rsid w:val="00726F62"/>
    <w:rsid w:val="00727F85"/>
    <w:rsid w:val="0073047D"/>
    <w:rsid w:val="00730976"/>
    <w:rsid w:val="00730C6F"/>
    <w:rsid w:val="007310B6"/>
    <w:rsid w:val="007311E2"/>
    <w:rsid w:val="0073261C"/>
    <w:rsid w:val="0073388C"/>
    <w:rsid w:val="00733BC2"/>
    <w:rsid w:val="00734709"/>
    <w:rsid w:val="007349EB"/>
    <w:rsid w:val="0073516D"/>
    <w:rsid w:val="007377E8"/>
    <w:rsid w:val="007400AC"/>
    <w:rsid w:val="007404FE"/>
    <w:rsid w:val="00741603"/>
    <w:rsid w:val="007419A2"/>
    <w:rsid w:val="0074245C"/>
    <w:rsid w:val="00742855"/>
    <w:rsid w:val="007428DB"/>
    <w:rsid w:val="00742E67"/>
    <w:rsid w:val="007434E7"/>
    <w:rsid w:val="0074469D"/>
    <w:rsid w:val="007452FF"/>
    <w:rsid w:val="00745453"/>
    <w:rsid w:val="00745902"/>
    <w:rsid w:val="00746DDB"/>
    <w:rsid w:val="0074767F"/>
    <w:rsid w:val="00750442"/>
    <w:rsid w:val="00750DED"/>
    <w:rsid w:val="0075298C"/>
    <w:rsid w:val="0075309B"/>
    <w:rsid w:val="00753393"/>
    <w:rsid w:val="007536AD"/>
    <w:rsid w:val="00754736"/>
    <w:rsid w:val="00754AE0"/>
    <w:rsid w:val="00754F51"/>
    <w:rsid w:val="0075512C"/>
    <w:rsid w:val="00756559"/>
    <w:rsid w:val="007565B2"/>
    <w:rsid w:val="00756CC9"/>
    <w:rsid w:val="00756E8D"/>
    <w:rsid w:val="0075732A"/>
    <w:rsid w:val="00757388"/>
    <w:rsid w:val="0075750F"/>
    <w:rsid w:val="0075788D"/>
    <w:rsid w:val="00761627"/>
    <w:rsid w:val="00761CE5"/>
    <w:rsid w:val="0076428C"/>
    <w:rsid w:val="0076492C"/>
    <w:rsid w:val="00764DA5"/>
    <w:rsid w:val="00765160"/>
    <w:rsid w:val="007656FA"/>
    <w:rsid w:val="00765A10"/>
    <w:rsid w:val="0076610C"/>
    <w:rsid w:val="007666BD"/>
    <w:rsid w:val="0076689B"/>
    <w:rsid w:val="00766C6D"/>
    <w:rsid w:val="0076765D"/>
    <w:rsid w:val="00767B35"/>
    <w:rsid w:val="00767F71"/>
    <w:rsid w:val="0077000D"/>
    <w:rsid w:val="0077033F"/>
    <w:rsid w:val="00770C7B"/>
    <w:rsid w:val="00772684"/>
    <w:rsid w:val="00772EEA"/>
    <w:rsid w:val="00773447"/>
    <w:rsid w:val="00773A73"/>
    <w:rsid w:val="00773A93"/>
    <w:rsid w:val="00773ACE"/>
    <w:rsid w:val="00773C9B"/>
    <w:rsid w:val="00774041"/>
    <w:rsid w:val="007747E7"/>
    <w:rsid w:val="00774A23"/>
    <w:rsid w:val="007765DE"/>
    <w:rsid w:val="007765FA"/>
    <w:rsid w:val="00777F46"/>
    <w:rsid w:val="007805A7"/>
    <w:rsid w:val="0078175B"/>
    <w:rsid w:val="0078180E"/>
    <w:rsid w:val="00782625"/>
    <w:rsid w:val="00782A72"/>
    <w:rsid w:val="007834CC"/>
    <w:rsid w:val="00783574"/>
    <w:rsid w:val="00783B41"/>
    <w:rsid w:val="00783BCB"/>
    <w:rsid w:val="00783D02"/>
    <w:rsid w:val="00783D5F"/>
    <w:rsid w:val="00784473"/>
    <w:rsid w:val="00785ECE"/>
    <w:rsid w:val="007867D4"/>
    <w:rsid w:val="00787057"/>
    <w:rsid w:val="00787AF8"/>
    <w:rsid w:val="0079223A"/>
    <w:rsid w:val="00792705"/>
    <w:rsid w:val="00792A43"/>
    <w:rsid w:val="00793817"/>
    <w:rsid w:val="0079397F"/>
    <w:rsid w:val="00793A49"/>
    <w:rsid w:val="00793BDB"/>
    <w:rsid w:val="007940F0"/>
    <w:rsid w:val="007944B1"/>
    <w:rsid w:val="00794643"/>
    <w:rsid w:val="00795638"/>
    <w:rsid w:val="00795C93"/>
    <w:rsid w:val="00796694"/>
    <w:rsid w:val="0079686F"/>
    <w:rsid w:val="007970D0"/>
    <w:rsid w:val="00797377"/>
    <w:rsid w:val="007973D3"/>
    <w:rsid w:val="00797890"/>
    <w:rsid w:val="00797F3C"/>
    <w:rsid w:val="007A16DD"/>
    <w:rsid w:val="007A17E5"/>
    <w:rsid w:val="007A2227"/>
    <w:rsid w:val="007A3415"/>
    <w:rsid w:val="007A3F66"/>
    <w:rsid w:val="007A4E96"/>
    <w:rsid w:val="007A56A8"/>
    <w:rsid w:val="007A5A64"/>
    <w:rsid w:val="007A5F4F"/>
    <w:rsid w:val="007A67C5"/>
    <w:rsid w:val="007B07C4"/>
    <w:rsid w:val="007B1EF6"/>
    <w:rsid w:val="007B320A"/>
    <w:rsid w:val="007B4290"/>
    <w:rsid w:val="007B4301"/>
    <w:rsid w:val="007B4387"/>
    <w:rsid w:val="007B50A8"/>
    <w:rsid w:val="007B5A1A"/>
    <w:rsid w:val="007B5C89"/>
    <w:rsid w:val="007B5E77"/>
    <w:rsid w:val="007B6FBD"/>
    <w:rsid w:val="007B7527"/>
    <w:rsid w:val="007C073F"/>
    <w:rsid w:val="007C0E67"/>
    <w:rsid w:val="007C13D6"/>
    <w:rsid w:val="007C1781"/>
    <w:rsid w:val="007C1B22"/>
    <w:rsid w:val="007C1FEE"/>
    <w:rsid w:val="007C21AA"/>
    <w:rsid w:val="007C2637"/>
    <w:rsid w:val="007C35F8"/>
    <w:rsid w:val="007C4CED"/>
    <w:rsid w:val="007C566D"/>
    <w:rsid w:val="007C59BA"/>
    <w:rsid w:val="007C5D64"/>
    <w:rsid w:val="007C75C5"/>
    <w:rsid w:val="007D0512"/>
    <w:rsid w:val="007D0ECF"/>
    <w:rsid w:val="007D3BA9"/>
    <w:rsid w:val="007D4BF0"/>
    <w:rsid w:val="007D68A9"/>
    <w:rsid w:val="007D7350"/>
    <w:rsid w:val="007D7FFB"/>
    <w:rsid w:val="007E0073"/>
    <w:rsid w:val="007E0A15"/>
    <w:rsid w:val="007E3202"/>
    <w:rsid w:val="007E410C"/>
    <w:rsid w:val="007E479E"/>
    <w:rsid w:val="007E4D4A"/>
    <w:rsid w:val="007E56C3"/>
    <w:rsid w:val="007E615B"/>
    <w:rsid w:val="007E6C4A"/>
    <w:rsid w:val="007E7020"/>
    <w:rsid w:val="007E7C13"/>
    <w:rsid w:val="007E7CEB"/>
    <w:rsid w:val="007F0061"/>
    <w:rsid w:val="007F058D"/>
    <w:rsid w:val="007F06A2"/>
    <w:rsid w:val="007F0783"/>
    <w:rsid w:val="007F189C"/>
    <w:rsid w:val="007F20D1"/>
    <w:rsid w:val="007F2443"/>
    <w:rsid w:val="007F255C"/>
    <w:rsid w:val="007F2938"/>
    <w:rsid w:val="007F2C3D"/>
    <w:rsid w:val="007F3E2D"/>
    <w:rsid w:val="007F4108"/>
    <w:rsid w:val="007F42DA"/>
    <w:rsid w:val="007F483F"/>
    <w:rsid w:val="007F48D8"/>
    <w:rsid w:val="007F4EC9"/>
    <w:rsid w:val="007F6401"/>
    <w:rsid w:val="007F67AF"/>
    <w:rsid w:val="007F685E"/>
    <w:rsid w:val="007F7582"/>
    <w:rsid w:val="007F78A5"/>
    <w:rsid w:val="00801B13"/>
    <w:rsid w:val="00802330"/>
    <w:rsid w:val="008028C4"/>
    <w:rsid w:val="008035DF"/>
    <w:rsid w:val="00803E0E"/>
    <w:rsid w:val="00803F81"/>
    <w:rsid w:val="00804031"/>
    <w:rsid w:val="00804090"/>
    <w:rsid w:val="00804680"/>
    <w:rsid w:val="00804D88"/>
    <w:rsid w:val="00805999"/>
    <w:rsid w:val="008068AC"/>
    <w:rsid w:val="00810E02"/>
    <w:rsid w:val="00810E58"/>
    <w:rsid w:val="00810FA8"/>
    <w:rsid w:val="00811D40"/>
    <w:rsid w:val="00812051"/>
    <w:rsid w:val="0081222F"/>
    <w:rsid w:val="00812327"/>
    <w:rsid w:val="008124EB"/>
    <w:rsid w:val="00812E24"/>
    <w:rsid w:val="0081312E"/>
    <w:rsid w:val="0081374C"/>
    <w:rsid w:val="00813B69"/>
    <w:rsid w:val="00814025"/>
    <w:rsid w:val="0081465D"/>
    <w:rsid w:val="008147B3"/>
    <w:rsid w:val="0081481F"/>
    <w:rsid w:val="00814C8A"/>
    <w:rsid w:val="0081522D"/>
    <w:rsid w:val="0081541E"/>
    <w:rsid w:val="00816155"/>
    <w:rsid w:val="008166EF"/>
    <w:rsid w:val="00816B2B"/>
    <w:rsid w:val="00817A47"/>
    <w:rsid w:val="00820D54"/>
    <w:rsid w:val="00821363"/>
    <w:rsid w:val="00821364"/>
    <w:rsid w:val="00822124"/>
    <w:rsid w:val="008225F8"/>
    <w:rsid w:val="008226FB"/>
    <w:rsid w:val="008233DA"/>
    <w:rsid w:val="00824336"/>
    <w:rsid w:val="00825925"/>
    <w:rsid w:val="00825B8A"/>
    <w:rsid w:val="00826244"/>
    <w:rsid w:val="0082759F"/>
    <w:rsid w:val="00827EA7"/>
    <w:rsid w:val="00830511"/>
    <w:rsid w:val="00830A38"/>
    <w:rsid w:val="0083120A"/>
    <w:rsid w:val="008314AC"/>
    <w:rsid w:val="00831551"/>
    <w:rsid w:val="0083166F"/>
    <w:rsid w:val="00831903"/>
    <w:rsid w:val="00831958"/>
    <w:rsid w:val="00831999"/>
    <w:rsid w:val="0083368F"/>
    <w:rsid w:val="00833AC4"/>
    <w:rsid w:val="00833EC5"/>
    <w:rsid w:val="008348FB"/>
    <w:rsid w:val="00840091"/>
    <w:rsid w:val="00840204"/>
    <w:rsid w:val="008411FC"/>
    <w:rsid w:val="008412BB"/>
    <w:rsid w:val="00841356"/>
    <w:rsid w:val="00841552"/>
    <w:rsid w:val="00841937"/>
    <w:rsid w:val="00841C11"/>
    <w:rsid w:val="008421A1"/>
    <w:rsid w:val="0084254B"/>
    <w:rsid w:val="0084282A"/>
    <w:rsid w:val="00842BBD"/>
    <w:rsid w:val="00843C08"/>
    <w:rsid w:val="00844305"/>
    <w:rsid w:val="008452E3"/>
    <w:rsid w:val="008458F9"/>
    <w:rsid w:val="008459D6"/>
    <w:rsid w:val="00846307"/>
    <w:rsid w:val="00847308"/>
    <w:rsid w:val="00847F32"/>
    <w:rsid w:val="00850A8C"/>
    <w:rsid w:val="008510A6"/>
    <w:rsid w:val="00851645"/>
    <w:rsid w:val="00851DD9"/>
    <w:rsid w:val="00852405"/>
    <w:rsid w:val="008528EF"/>
    <w:rsid w:val="008532D4"/>
    <w:rsid w:val="008547A7"/>
    <w:rsid w:val="00854956"/>
    <w:rsid w:val="00854AB7"/>
    <w:rsid w:val="00854F95"/>
    <w:rsid w:val="00854FB8"/>
    <w:rsid w:val="00856229"/>
    <w:rsid w:val="008566B9"/>
    <w:rsid w:val="00856E4F"/>
    <w:rsid w:val="00857519"/>
    <w:rsid w:val="00857526"/>
    <w:rsid w:val="00860074"/>
    <w:rsid w:val="0086023A"/>
    <w:rsid w:val="0086122A"/>
    <w:rsid w:val="008612F1"/>
    <w:rsid w:val="00861591"/>
    <w:rsid w:val="00862430"/>
    <w:rsid w:val="0086325C"/>
    <w:rsid w:val="008634DA"/>
    <w:rsid w:val="00863C04"/>
    <w:rsid w:val="008658A0"/>
    <w:rsid w:val="008676FD"/>
    <w:rsid w:val="00867AEE"/>
    <w:rsid w:val="00867DE4"/>
    <w:rsid w:val="0087047D"/>
    <w:rsid w:val="00871378"/>
    <w:rsid w:val="008716B6"/>
    <w:rsid w:val="00872C1D"/>
    <w:rsid w:val="00873757"/>
    <w:rsid w:val="00873ED2"/>
    <w:rsid w:val="0087453F"/>
    <w:rsid w:val="00875001"/>
    <w:rsid w:val="008753DD"/>
    <w:rsid w:val="00875A42"/>
    <w:rsid w:val="00875BA9"/>
    <w:rsid w:val="00876DD4"/>
    <w:rsid w:val="00876EC4"/>
    <w:rsid w:val="008771EF"/>
    <w:rsid w:val="00877F66"/>
    <w:rsid w:val="0088003E"/>
    <w:rsid w:val="00881A69"/>
    <w:rsid w:val="00881D50"/>
    <w:rsid w:val="0088219E"/>
    <w:rsid w:val="008828CA"/>
    <w:rsid w:val="00882A88"/>
    <w:rsid w:val="00882E6E"/>
    <w:rsid w:val="00883526"/>
    <w:rsid w:val="0088364D"/>
    <w:rsid w:val="008837B7"/>
    <w:rsid w:val="00883A56"/>
    <w:rsid w:val="00885B76"/>
    <w:rsid w:val="00885FB2"/>
    <w:rsid w:val="00886215"/>
    <w:rsid w:val="00886A26"/>
    <w:rsid w:val="00887411"/>
    <w:rsid w:val="0088747E"/>
    <w:rsid w:val="00887524"/>
    <w:rsid w:val="0088780E"/>
    <w:rsid w:val="008879AC"/>
    <w:rsid w:val="00887C96"/>
    <w:rsid w:val="00887F2A"/>
    <w:rsid w:val="0089013D"/>
    <w:rsid w:val="008903CB"/>
    <w:rsid w:val="00890441"/>
    <w:rsid w:val="00890D08"/>
    <w:rsid w:val="008915CE"/>
    <w:rsid w:val="0089167C"/>
    <w:rsid w:val="00891BE8"/>
    <w:rsid w:val="00891F59"/>
    <w:rsid w:val="00892BB9"/>
    <w:rsid w:val="00892F36"/>
    <w:rsid w:val="00894A78"/>
    <w:rsid w:val="00896477"/>
    <w:rsid w:val="00897F2F"/>
    <w:rsid w:val="008A09AB"/>
    <w:rsid w:val="008A13E2"/>
    <w:rsid w:val="008A1560"/>
    <w:rsid w:val="008A15A5"/>
    <w:rsid w:val="008A1BCF"/>
    <w:rsid w:val="008A1EDD"/>
    <w:rsid w:val="008A29DD"/>
    <w:rsid w:val="008A2F29"/>
    <w:rsid w:val="008A34EA"/>
    <w:rsid w:val="008A3A54"/>
    <w:rsid w:val="008A3EE9"/>
    <w:rsid w:val="008A4FFB"/>
    <w:rsid w:val="008A6B47"/>
    <w:rsid w:val="008A6C3B"/>
    <w:rsid w:val="008A70DE"/>
    <w:rsid w:val="008A798A"/>
    <w:rsid w:val="008A7D03"/>
    <w:rsid w:val="008A7D07"/>
    <w:rsid w:val="008B0307"/>
    <w:rsid w:val="008B0BB8"/>
    <w:rsid w:val="008B0E03"/>
    <w:rsid w:val="008B1909"/>
    <w:rsid w:val="008B1A5D"/>
    <w:rsid w:val="008B1C89"/>
    <w:rsid w:val="008B286A"/>
    <w:rsid w:val="008B3014"/>
    <w:rsid w:val="008B39F5"/>
    <w:rsid w:val="008B46A8"/>
    <w:rsid w:val="008B4BA6"/>
    <w:rsid w:val="008B4F7B"/>
    <w:rsid w:val="008B54DA"/>
    <w:rsid w:val="008B5695"/>
    <w:rsid w:val="008B5B07"/>
    <w:rsid w:val="008B5CFC"/>
    <w:rsid w:val="008B6B92"/>
    <w:rsid w:val="008B6F4C"/>
    <w:rsid w:val="008B7EE2"/>
    <w:rsid w:val="008C0B79"/>
    <w:rsid w:val="008C0D28"/>
    <w:rsid w:val="008C19C4"/>
    <w:rsid w:val="008C1D73"/>
    <w:rsid w:val="008C433B"/>
    <w:rsid w:val="008C450E"/>
    <w:rsid w:val="008C5CF0"/>
    <w:rsid w:val="008C5E01"/>
    <w:rsid w:val="008C5FD4"/>
    <w:rsid w:val="008C6F8A"/>
    <w:rsid w:val="008D0DDD"/>
    <w:rsid w:val="008D0E32"/>
    <w:rsid w:val="008D1003"/>
    <w:rsid w:val="008D1400"/>
    <w:rsid w:val="008D239C"/>
    <w:rsid w:val="008D4035"/>
    <w:rsid w:val="008D461B"/>
    <w:rsid w:val="008D4DB5"/>
    <w:rsid w:val="008D4E27"/>
    <w:rsid w:val="008D57BF"/>
    <w:rsid w:val="008D5BA2"/>
    <w:rsid w:val="008D630C"/>
    <w:rsid w:val="008D6352"/>
    <w:rsid w:val="008D6A97"/>
    <w:rsid w:val="008D6BD6"/>
    <w:rsid w:val="008E0CD1"/>
    <w:rsid w:val="008E0F0C"/>
    <w:rsid w:val="008E108A"/>
    <w:rsid w:val="008E1C9B"/>
    <w:rsid w:val="008E217B"/>
    <w:rsid w:val="008E2BEC"/>
    <w:rsid w:val="008E3BD0"/>
    <w:rsid w:val="008E3D17"/>
    <w:rsid w:val="008E51EA"/>
    <w:rsid w:val="008E5833"/>
    <w:rsid w:val="008E6D3E"/>
    <w:rsid w:val="008E6F8C"/>
    <w:rsid w:val="008E7249"/>
    <w:rsid w:val="008E7454"/>
    <w:rsid w:val="008E7878"/>
    <w:rsid w:val="008E7946"/>
    <w:rsid w:val="008F025D"/>
    <w:rsid w:val="008F12E2"/>
    <w:rsid w:val="008F249F"/>
    <w:rsid w:val="008F2A70"/>
    <w:rsid w:val="008F2EB4"/>
    <w:rsid w:val="008F401C"/>
    <w:rsid w:val="008F40B5"/>
    <w:rsid w:val="008F54C5"/>
    <w:rsid w:val="008F5B4B"/>
    <w:rsid w:val="008F6670"/>
    <w:rsid w:val="008F66B1"/>
    <w:rsid w:val="008F6C60"/>
    <w:rsid w:val="009000D9"/>
    <w:rsid w:val="00900A70"/>
    <w:rsid w:val="00901B52"/>
    <w:rsid w:val="00903680"/>
    <w:rsid w:val="00903B2E"/>
    <w:rsid w:val="00904EF4"/>
    <w:rsid w:val="00905181"/>
    <w:rsid w:val="00905395"/>
    <w:rsid w:val="00906AA1"/>
    <w:rsid w:val="00906D94"/>
    <w:rsid w:val="009072A5"/>
    <w:rsid w:val="00907D40"/>
    <w:rsid w:val="00907EAE"/>
    <w:rsid w:val="0091033E"/>
    <w:rsid w:val="0091196F"/>
    <w:rsid w:val="009119E6"/>
    <w:rsid w:val="00912154"/>
    <w:rsid w:val="0091311B"/>
    <w:rsid w:val="00913941"/>
    <w:rsid w:val="00914185"/>
    <w:rsid w:val="00914336"/>
    <w:rsid w:val="00914541"/>
    <w:rsid w:val="00915099"/>
    <w:rsid w:val="009151DF"/>
    <w:rsid w:val="009163AF"/>
    <w:rsid w:val="00917ADF"/>
    <w:rsid w:val="00920039"/>
    <w:rsid w:val="009201FD"/>
    <w:rsid w:val="009201FF"/>
    <w:rsid w:val="00921F5B"/>
    <w:rsid w:val="00922074"/>
    <w:rsid w:val="00922078"/>
    <w:rsid w:val="009221D1"/>
    <w:rsid w:val="00923513"/>
    <w:rsid w:val="0092451B"/>
    <w:rsid w:val="00924A5D"/>
    <w:rsid w:val="00924BBD"/>
    <w:rsid w:val="00924E6B"/>
    <w:rsid w:val="00925167"/>
    <w:rsid w:val="0092543D"/>
    <w:rsid w:val="00925F21"/>
    <w:rsid w:val="0092603D"/>
    <w:rsid w:val="009262B0"/>
    <w:rsid w:val="00926374"/>
    <w:rsid w:val="00926D0E"/>
    <w:rsid w:val="00926DEE"/>
    <w:rsid w:val="00926ECF"/>
    <w:rsid w:val="009278B7"/>
    <w:rsid w:val="00927F8D"/>
    <w:rsid w:val="009302FA"/>
    <w:rsid w:val="00930732"/>
    <w:rsid w:val="009307DF"/>
    <w:rsid w:val="00930901"/>
    <w:rsid w:val="009311EA"/>
    <w:rsid w:val="00931DF1"/>
    <w:rsid w:val="00931F8D"/>
    <w:rsid w:val="009326FE"/>
    <w:rsid w:val="00932B40"/>
    <w:rsid w:val="00932E72"/>
    <w:rsid w:val="00933321"/>
    <w:rsid w:val="00933364"/>
    <w:rsid w:val="00933438"/>
    <w:rsid w:val="00933E35"/>
    <w:rsid w:val="00935CA2"/>
    <w:rsid w:val="009360BD"/>
    <w:rsid w:val="0093676A"/>
    <w:rsid w:val="00936CD7"/>
    <w:rsid w:val="00937F67"/>
    <w:rsid w:val="009401F8"/>
    <w:rsid w:val="009402D6"/>
    <w:rsid w:val="00940EBB"/>
    <w:rsid w:val="00941006"/>
    <w:rsid w:val="00941F97"/>
    <w:rsid w:val="00942701"/>
    <w:rsid w:val="00942B17"/>
    <w:rsid w:val="00942CCD"/>
    <w:rsid w:val="0094341A"/>
    <w:rsid w:val="009438BC"/>
    <w:rsid w:val="00943A69"/>
    <w:rsid w:val="00943A94"/>
    <w:rsid w:val="00944033"/>
    <w:rsid w:val="00944436"/>
    <w:rsid w:val="00944AB9"/>
    <w:rsid w:val="00944CB4"/>
    <w:rsid w:val="009459FD"/>
    <w:rsid w:val="00947C5D"/>
    <w:rsid w:val="0095115B"/>
    <w:rsid w:val="00952782"/>
    <w:rsid w:val="00953F0A"/>
    <w:rsid w:val="00955471"/>
    <w:rsid w:val="0095597D"/>
    <w:rsid w:val="00955AA8"/>
    <w:rsid w:val="00957193"/>
    <w:rsid w:val="00957B1D"/>
    <w:rsid w:val="0096087F"/>
    <w:rsid w:val="0096129D"/>
    <w:rsid w:val="009612D0"/>
    <w:rsid w:val="00961442"/>
    <w:rsid w:val="0096157E"/>
    <w:rsid w:val="00961732"/>
    <w:rsid w:val="00961763"/>
    <w:rsid w:val="00962A13"/>
    <w:rsid w:val="00962CAF"/>
    <w:rsid w:val="00962F55"/>
    <w:rsid w:val="009645D9"/>
    <w:rsid w:val="00964A88"/>
    <w:rsid w:val="00964BD6"/>
    <w:rsid w:val="00965C81"/>
    <w:rsid w:val="009663D1"/>
    <w:rsid w:val="009671A6"/>
    <w:rsid w:val="00970529"/>
    <w:rsid w:val="00970630"/>
    <w:rsid w:val="00970FD4"/>
    <w:rsid w:val="0097156C"/>
    <w:rsid w:val="009716C8"/>
    <w:rsid w:val="00971C57"/>
    <w:rsid w:val="0097208A"/>
    <w:rsid w:val="00972107"/>
    <w:rsid w:val="00972673"/>
    <w:rsid w:val="009737A8"/>
    <w:rsid w:val="00974205"/>
    <w:rsid w:val="009744D0"/>
    <w:rsid w:val="00974751"/>
    <w:rsid w:val="00974C6E"/>
    <w:rsid w:val="009754B8"/>
    <w:rsid w:val="00975CF5"/>
    <w:rsid w:val="00977344"/>
    <w:rsid w:val="009777B6"/>
    <w:rsid w:val="00980B88"/>
    <w:rsid w:val="00980E8A"/>
    <w:rsid w:val="009811C5"/>
    <w:rsid w:val="00981A51"/>
    <w:rsid w:val="0098271F"/>
    <w:rsid w:val="00984757"/>
    <w:rsid w:val="0098491B"/>
    <w:rsid w:val="00985A02"/>
    <w:rsid w:val="009862F7"/>
    <w:rsid w:val="0098641E"/>
    <w:rsid w:val="00987C6B"/>
    <w:rsid w:val="00990375"/>
    <w:rsid w:val="009920E9"/>
    <w:rsid w:val="0099218F"/>
    <w:rsid w:val="00992E28"/>
    <w:rsid w:val="00993033"/>
    <w:rsid w:val="00993293"/>
    <w:rsid w:val="009935F2"/>
    <w:rsid w:val="0099373C"/>
    <w:rsid w:val="00993ACF"/>
    <w:rsid w:val="00993DEA"/>
    <w:rsid w:val="00994A7B"/>
    <w:rsid w:val="00994F53"/>
    <w:rsid w:val="00996A0B"/>
    <w:rsid w:val="00996A36"/>
    <w:rsid w:val="0099701E"/>
    <w:rsid w:val="00997741"/>
    <w:rsid w:val="00997987"/>
    <w:rsid w:val="00997B1F"/>
    <w:rsid w:val="00997D26"/>
    <w:rsid w:val="009A0E60"/>
    <w:rsid w:val="009A1F4D"/>
    <w:rsid w:val="009A2018"/>
    <w:rsid w:val="009A2885"/>
    <w:rsid w:val="009A2A04"/>
    <w:rsid w:val="009A35F1"/>
    <w:rsid w:val="009A3F4A"/>
    <w:rsid w:val="009A492F"/>
    <w:rsid w:val="009A4B39"/>
    <w:rsid w:val="009A5103"/>
    <w:rsid w:val="009A705D"/>
    <w:rsid w:val="009A76C5"/>
    <w:rsid w:val="009A7B9B"/>
    <w:rsid w:val="009B0425"/>
    <w:rsid w:val="009B0F5E"/>
    <w:rsid w:val="009B108A"/>
    <w:rsid w:val="009B173E"/>
    <w:rsid w:val="009B1991"/>
    <w:rsid w:val="009B1E8D"/>
    <w:rsid w:val="009B5276"/>
    <w:rsid w:val="009B5609"/>
    <w:rsid w:val="009B5B8E"/>
    <w:rsid w:val="009C0584"/>
    <w:rsid w:val="009C077A"/>
    <w:rsid w:val="009C1E98"/>
    <w:rsid w:val="009C1F9F"/>
    <w:rsid w:val="009C2742"/>
    <w:rsid w:val="009C32A3"/>
    <w:rsid w:val="009C3A41"/>
    <w:rsid w:val="009C3C75"/>
    <w:rsid w:val="009C4E01"/>
    <w:rsid w:val="009C5B11"/>
    <w:rsid w:val="009C5FF6"/>
    <w:rsid w:val="009C65E4"/>
    <w:rsid w:val="009C6690"/>
    <w:rsid w:val="009C6E72"/>
    <w:rsid w:val="009C7AF8"/>
    <w:rsid w:val="009C7C66"/>
    <w:rsid w:val="009C7EBD"/>
    <w:rsid w:val="009D0BF3"/>
    <w:rsid w:val="009D12C6"/>
    <w:rsid w:val="009D1441"/>
    <w:rsid w:val="009D211D"/>
    <w:rsid w:val="009D2674"/>
    <w:rsid w:val="009D2934"/>
    <w:rsid w:val="009D2A67"/>
    <w:rsid w:val="009D3576"/>
    <w:rsid w:val="009D35EB"/>
    <w:rsid w:val="009D4511"/>
    <w:rsid w:val="009D4C85"/>
    <w:rsid w:val="009D519D"/>
    <w:rsid w:val="009D5A9A"/>
    <w:rsid w:val="009D6364"/>
    <w:rsid w:val="009D65ED"/>
    <w:rsid w:val="009D6735"/>
    <w:rsid w:val="009D6A36"/>
    <w:rsid w:val="009D6DD9"/>
    <w:rsid w:val="009D700E"/>
    <w:rsid w:val="009D79F1"/>
    <w:rsid w:val="009E0C2F"/>
    <w:rsid w:val="009E1401"/>
    <w:rsid w:val="009E1413"/>
    <w:rsid w:val="009E1500"/>
    <w:rsid w:val="009E23D1"/>
    <w:rsid w:val="009E2722"/>
    <w:rsid w:val="009E282D"/>
    <w:rsid w:val="009E2E86"/>
    <w:rsid w:val="009E2FD4"/>
    <w:rsid w:val="009E3282"/>
    <w:rsid w:val="009E3601"/>
    <w:rsid w:val="009E44BA"/>
    <w:rsid w:val="009E4AF9"/>
    <w:rsid w:val="009E4B48"/>
    <w:rsid w:val="009E5DE6"/>
    <w:rsid w:val="009E616E"/>
    <w:rsid w:val="009E658D"/>
    <w:rsid w:val="009E6D89"/>
    <w:rsid w:val="009F0013"/>
    <w:rsid w:val="009F031D"/>
    <w:rsid w:val="009F078E"/>
    <w:rsid w:val="009F1BF6"/>
    <w:rsid w:val="009F26B2"/>
    <w:rsid w:val="009F2C97"/>
    <w:rsid w:val="009F301D"/>
    <w:rsid w:val="009F3BF0"/>
    <w:rsid w:val="009F4102"/>
    <w:rsid w:val="009F4522"/>
    <w:rsid w:val="009F474E"/>
    <w:rsid w:val="009F47EB"/>
    <w:rsid w:val="009F47EE"/>
    <w:rsid w:val="009F4B10"/>
    <w:rsid w:val="009F4EA3"/>
    <w:rsid w:val="009F5AF9"/>
    <w:rsid w:val="009F660D"/>
    <w:rsid w:val="009F68E1"/>
    <w:rsid w:val="009F74EA"/>
    <w:rsid w:val="009F753B"/>
    <w:rsid w:val="009F7E72"/>
    <w:rsid w:val="00A000D4"/>
    <w:rsid w:val="00A004BA"/>
    <w:rsid w:val="00A00972"/>
    <w:rsid w:val="00A00D1F"/>
    <w:rsid w:val="00A0192D"/>
    <w:rsid w:val="00A02BFE"/>
    <w:rsid w:val="00A036B9"/>
    <w:rsid w:val="00A03B38"/>
    <w:rsid w:val="00A04840"/>
    <w:rsid w:val="00A05667"/>
    <w:rsid w:val="00A06EC3"/>
    <w:rsid w:val="00A10D6D"/>
    <w:rsid w:val="00A10F77"/>
    <w:rsid w:val="00A10FFD"/>
    <w:rsid w:val="00A115D1"/>
    <w:rsid w:val="00A11787"/>
    <w:rsid w:val="00A1271E"/>
    <w:rsid w:val="00A13237"/>
    <w:rsid w:val="00A134A6"/>
    <w:rsid w:val="00A13804"/>
    <w:rsid w:val="00A13BC7"/>
    <w:rsid w:val="00A14037"/>
    <w:rsid w:val="00A1419A"/>
    <w:rsid w:val="00A14E80"/>
    <w:rsid w:val="00A161E6"/>
    <w:rsid w:val="00A16AD4"/>
    <w:rsid w:val="00A16BCE"/>
    <w:rsid w:val="00A16C81"/>
    <w:rsid w:val="00A16DCE"/>
    <w:rsid w:val="00A16E27"/>
    <w:rsid w:val="00A17918"/>
    <w:rsid w:val="00A2021B"/>
    <w:rsid w:val="00A2023D"/>
    <w:rsid w:val="00A20272"/>
    <w:rsid w:val="00A20499"/>
    <w:rsid w:val="00A204FD"/>
    <w:rsid w:val="00A215A4"/>
    <w:rsid w:val="00A21BC9"/>
    <w:rsid w:val="00A2252C"/>
    <w:rsid w:val="00A22DCC"/>
    <w:rsid w:val="00A235D3"/>
    <w:rsid w:val="00A24306"/>
    <w:rsid w:val="00A2534C"/>
    <w:rsid w:val="00A26700"/>
    <w:rsid w:val="00A30133"/>
    <w:rsid w:val="00A30822"/>
    <w:rsid w:val="00A308FE"/>
    <w:rsid w:val="00A30B31"/>
    <w:rsid w:val="00A30E1E"/>
    <w:rsid w:val="00A313C6"/>
    <w:rsid w:val="00A31530"/>
    <w:rsid w:val="00A3257D"/>
    <w:rsid w:val="00A32957"/>
    <w:rsid w:val="00A338D7"/>
    <w:rsid w:val="00A3410C"/>
    <w:rsid w:val="00A3496F"/>
    <w:rsid w:val="00A35361"/>
    <w:rsid w:val="00A353B4"/>
    <w:rsid w:val="00A35A41"/>
    <w:rsid w:val="00A35EA5"/>
    <w:rsid w:val="00A35FEE"/>
    <w:rsid w:val="00A365C8"/>
    <w:rsid w:val="00A3675A"/>
    <w:rsid w:val="00A367D3"/>
    <w:rsid w:val="00A36856"/>
    <w:rsid w:val="00A3685D"/>
    <w:rsid w:val="00A37434"/>
    <w:rsid w:val="00A41A3F"/>
    <w:rsid w:val="00A42101"/>
    <w:rsid w:val="00A424E7"/>
    <w:rsid w:val="00A4254D"/>
    <w:rsid w:val="00A4282D"/>
    <w:rsid w:val="00A439DD"/>
    <w:rsid w:val="00A44084"/>
    <w:rsid w:val="00A4575E"/>
    <w:rsid w:val="00A46042"/>
    <w:rsid w:val="00A46B63"/>
    <w:rsid w:val="00A46DED"/>
    <w:rsid w:val="00A478B5"/>
    <w:rsid w:val="00A51C54"/>
    <w:rsid w:val="00A5247A"/>
    <w:rsid w:val="00A52A24"/>
    <w:rsid w:val="00A53211"/>
    <w:rsid w:val="00A53967"/>
    <w:rsid w:val="00A53AC5"/>
    <w:rsid w:val="00A557FD"/>
    <w:rsid w:val="00A558AF"/>
    <w:rsid w:val="00A55FFD"/>
    <w:rsid w:val="00A56501"/>
    <w:rsid w:val="00A56DC3"/>
    <w:rsid w:val="00A57F0A"/>
    <w:rsid w:val="00A60539"/>
    <w:rsid w:val="00A60613"/>
    <w:rsid w:val="00A615F2"/>
    <w:rsid w:val="00A61954"/>
    <w:rsid w:val="00A62DBD"/>
    <w:rsid w:val="00A64A99"/>
    <w:rsid w:val="00A65579"/>
    <w:rsid w:val="00A66499"/>
    <w:rsid w:val="00A66855"/>
    <w:rsid w:val="00A668CB"/>
    <w:rsid w:val="00A66B57"/>
    <w:rsid w:val="00A66F31"/>
    <w:rsid w:val="00A67191"/>
    <w:rsid w:val="00A67C0A"/>
    <w:rsid w:val="00A70136"/>
    <w:rsid w:val="00A70748"/>
    <w:rsid w:val="00A716DA"/>
    <w:rsid w:val="00A71BF1"/>
    <w:rsid w:val="00A720BC"/>
    <w:rsid w:val="00A729FA"/>
    <w:rsid w:val="00A72B6E"/>
    <w:rsid w:val="00A74216"/>
    <w:rsid w:val="00A7470B"/>
    <w:rsid w:val="00A750A8"/>
    <w:rsid w:val="00A75512"/>
    <w:rsid w:val="00A75986"/>
    <w:rsid w:val="00A762C8"/>
    <w:rsid w:val="00A76A47"/>
    <w:rsid w:val="00A76E8E"/>
    <w:rsid w:val="00A80770"/>
    <w:rsid w:val="00A81AF3"/>
    <w:rsid w:val="00A82492"/>
    <w:rsid w:val="00A829A0"/>
    <w:rsid w:val="00A83881"/>
    <w:rsid w:val="00A84EF3"/>
    <w:rsid w:val="00A855E6"/>
    <w:rsid w:val="00A856C9"/>
    <w:rsid w:val="00A85C4F"/>
    <w:rsid w:val="00A85E24"/>
    <w:rsid w:val="00A860CE"/>
    <w:rsid w:val="00A87351"/>
    <w:rsid w:val="00A874FA"/>
    <w:rsid w:val="00A87704"/>
    <w:rsid w:val="00A87A7A"/>
    <w:rsid w:val="00A87BE9"/>
    <w:rsid w:val="00A90051"/>
    <w:rsid w:val="00A90E06"/>
    <w:rsid w:val="00A912F8"/>
    <w:rsid w:val="00A933F6"/>
    <w:rsid w:val="00A93C41"/>
    <w:rsid w:val="00A93E78"/>
    <w:rsid w:val="00A94538"/>
    <w:rsid w:val="00A94F39"/>
    <w:rsid w:val="00A950CA"/>
    <w:rsid w:val="00A95DBB"/>
    <w:rsid w:val="00A96775"/>
    <w:rsid w:val="00A96892"/>
    <w:rsid w:val="00A96E33"/>
    <w:rsid w:val="00AA02FF"/>
    <w:rsid w:val="00AA10F4"/>
    <w:rsid w:val="00AA15A5"/>
    <w:rsid w:val="00AA1710"/>
    <w:rsid w:val="00AA1844"/>
    <w:rsid w:val="00AA1C89"/>
    <w:rsid w:val="00AA1E94"/>
    <w:rsid w:val="00AA21FB"/>
    <w:rsid w:val="00AA391C"/>
    <w:rsid w:val="00AA4C84"/>
    <w:rsid w:val="00AA632A"/>
    <w:rsid w:val="00AA71CA"/>
    <w:rsid w:val="00AB13F9"/>
    <w:rsid w:val="00AB1918"/>
    <w:rsid w:val="00AB2C7B"/>
    <w:rsid w:val="00AB3208"/>
    <w:rsid w:val="00AB35CC"/>
    <w:rsid w:val="00AB46C2"/>
    <w:rsid w:val="00AB4C79"/>
    <w:rsid w:val="00AB4E7E"/>
    <w:rsid w:val="00AB513F"/>
    <w:rsid w:val="00AB5F95"/>
    <w:rsid w:val="00AB65F4"/>
    <w:rsid w:val="00AB71C7"/>
    <w:rsid w:val="00AB7865"/>
    <w:rsid w:val="00AB78F3"/>
    <w:rsid w:val="00AB792D"/>
    <w:rsid w:val="00AB7D70"/>
    <w:rsid w:val="00AC0501"/>
    <w:rsid w:val="00AC0CD6"/>
    <w:rsid w:val="00AC0F1C"/>
    <w:rsid w:val="00AC1B9D"/>
    <w:rsid w:val="00AC26EF"/>
    <w:rsid w:val="00AC38C4"/>
    <w:rsid w:val="00AC4323"/>
    <w:rsid w:val="00AC466C"/>
    <w:rsid w:val="00AC4E4D"/>
    <w:rsid w:val="00AC5706"/>
    <w:rsid w:val="00AC5981"/>
    <w:rsid w:val="00AC711A"/>
    <w:rsid w:val="00AC7210"/>
    <w:rsid w:val="00AC7E58"/>
    <w:rsid w:val="00AC7FD0"/>
    <w:rsid w:val="00AD00A9"/>
    <w:rsid w:val="00AD095C"/>
    <w:rsid w:val="00AD0962"/>
    <w:rsid w:val="00AD0B80"/>
    <w:rsid w:val="00AD0C92"/>
    <w:rsid w:val="00AD0CC0"/>
    <w:rsid w:val="00AD1F44"/>
    <w:rsid w:val="00AD2803"/>
    <w:rsid w:val="00AD2940"/>
    <w:rsid w:val="00AD2FE2"/>
    <w:rsid w:val="00AD38FF"/>
    <w:rsid w:val="00AD3B39"/>
    <w:rsid w:val="00AD5344"/>
    <w:rsid w:val="00AD5443"/>
    <w:rsid w:val="00AD60E1"/>
    <w:rsid w:val="00AD6857"/>
    <w:rsid w:val="00AE02ED"/>
    <w:rsid w:val="00AE0F12"/>
    <w:rsid w:val="00AE13DB"/>
    <w:rsid w:val="00AE141B"/>
    <w:rsid w:val="00AE1A1B"/>
    <w:rsid w:val="00AE1ED7"/>
    <w:rsid w:val="00AE1F7C"/>
    <w:rsid w:val="00AE3747"/>
    <w:rsid w:val="00AE58C3"/>
    <w:rsid w:val="00AE58D1"/>
    <w:rsid w:val="00AE5F03"/>
    <w:rsid w:val="00AE6DE5"/>
    <w:rsid w:val="00AE6E94"/>
    <w:rsid w:val="00AE738F"/>
    <w:rsid w:val="00AE7441"/>
    <w:rsid w:val="00AE7BCE"/>
    <w:rsid w:val="00AF184E"/>
    <w:rsid w:val="00AF1B9C"/>
    <w:rsid w:val="00AF2655"/>
    <w:rsid w:val="00AF26E3"/>
    <w:rsid w:val="00AF2B78"/>
    <w:rsid w:val="00AF3423"/>
    <w:rsid w:val="00AF5620"/>
    <w:rsid w:val="00AF64FB"/>
    <w:rsid w:val="00AF6550"/>
    <w:rsid w:val="00AF739B"/>
    <w:rsid w:val="00AF7C56"/>
    <w:rsid w:val="00B0032C"/>
    <w:rsid w:val="00B00AB3"/>
    <w:rsid w:val="00B011A2"/>
    <w:rsid w:val="00B01A1E"/>
    <w:rsid w:val="00B01A63"/>
    <w:rsid w:val="00B02259"/>
    <w:rsid w:val="00B02CF2"/>
    <w:rsid w:val="00B03416"/>
    <w:rsid w:val="00B0351D"/>
    <w:rsid w:val="00B03CB4"/>
    <w:rsid w:val="00B0421E"/>
    <w:rsid w:val="00B043F1"/>
    <w:rsid w:val="00B048E1"/>
    <w:rsid w:val="00B04D4D"/>
    <w:rsid w:val="00B04F3E"/>
    <w:rsid w:val="00B0561B"/>
    <w:rsid w:val="00B059C5"/>
    <w:rsid w:val="00B05B3D"/>
    <w:rsid w:val="00B065FE"/>
    <w:rsid w:val="00B06F42"/>
    <w:rsid w:val="00B07B5F"/>
    <w:rsid w:val="00B07D94"/>
    <w:rsid w:val="00B1182D"/>
    <w:rsid w:val="00B12665"/>
    <w:rsid w:val="00B1313F"/>
    <w:rsid w:val="00B13D4B"/>
    <w:rsid w:val="00B13E33"/>
    <w:rsid w:val="00B140BC"/>
    <w:rsid w:val="00B141F0"/>
    <w:rsid w:val="00B144BA"/>
    <w:rsid w:val="00B15708"/>
    <w:rsid w:val="00B15868"/>
    <w:rsid w:val="00B15A0E"/>
    <w:rsid w:val="00B15D46"/>
    <w:rsid w:val="00B20DB2"/>
    <w:rsid w:val="00B21777"/>
    <w:rsid w:val="00B23CB9"/>
    <w:rsid w:val="00B23F4C"/>
    <w:rsid w:val="00B246F5"/>
    <w:rsid w:val="00B25223"/>
    <w:rsid w:val="00B2559F"/>
    <w:rsid w:val="00B26AE0"/>
    <w:rsid w:val="00B26D3F"/>
    <w:rsid w:val="00B273B4"/>
    <w:rsid w:val="00B27744"/>
    <w:rsid w:val="00B27A2C"/>
    <w:rsid w:val="00B315A5"/>
    <w:rsid w:val="00B318C9"/>
    <w:rsid w:val="00B31A25"/>
    <w:rsid w:val="00B32F69"/>
    <w:rsid w:val="00B33162"/>
    <w:rsid w:val="00B3392C"/>
    <w:rsid w:val="00B34221"/>
    <w:rsid w:val="00B36606"/>
    <w:rsid w:val="00B36664"/>
    <w:rsid w:val="00B36DD3"/>
    <w:rsid w:val="00B40111"/>
    <w:rsid w:val="00B414D2"/>
    <w:rsid w:val="00B414FE"/>
    <w:rsid w:val="00B4296F"/>
    <w:rsid w:val="00B42FA4"/>
    <w:rsid w:val="00B4389F"/>
    <w:rsid w:val="00B444A2"/>
    <w:rsid w:val="00B44B8D"/>
    <w:rsid w:val="00B45E25"/>
    <w:rsid w:val="00B46935"/>
    <w:rsid w:val="00B470BC"/>
    <w:rsid w:val="00B47A73"/>
    <w:rsid w:val="00B5071C"/>
    <w:rsid w:val="00B507EC"/>
    <w:rsid w:val="00B51690"/>
    <w:rsid w:val="00B52333"/>
    <w:rsid w:val="00B523CA"/>
    <w:rsid w:val="00B53634"/>
    <w:rsid w:val="00B53E78"/>
    <w:rsid w:val="00B542E1"/>
    <w:rsid w:val="00B543E9"/>
    <w:rsid w:val="00B5477E"/>
    <w:rsid w:val="00B55DC4"/>
    <w:rsid w:val="00B56D5F"/>
    <w:rsid w:val="00B5790C"/>
    <w:rsid w:val="00B60719"/>
    <w:rsid w:val="00B6129C"/>
    <w:rsid w:val="00B6141A"/>
    <w:rsid w:val="00B6149A"/>
    <w:rsid w:val="00B61612"/>
    <w:rsid w:val="00B61CB1"/>
    <w:rsid w:val="00B625F5"/>
    <w:rsid w:val="00B6282E"/>
    <w:rsid w:val="00B63827"/>
    <w:rsid w:val="00B6588E"/>
    <w:rsid w:val="00B66332"/>
    <w:rsid w:val="00B66EF2"/>
    <w:rsid w:val="00B67493"/>
    <w:rsid w:val="00B70524"/>
    <w:rsid w:val="00B7081D"/>
    <w:rsid w:val="00B70944"/>
    <w:rsid w:val="00B71A07"/>
    <w:rsid w:val="00B71AE4"/>
    <w:rsid w:val="00B71EB4"/>
    <w:rsid w:val="00B71EC6"/>
    <w:rsid w:val="00B7281E"/>
    <w:rsid w:val="00B72B5C"/>
    <w:rsid w:val="00B731FB"/>
    <w:rsid w:val="00B7326C"/>
    <w:rsid w:val="00B73312"/>
    <w:rsid w:val="00B73663"/>
    <w:rsid w:val="00B7414F"/>
    <w:rsid w:val="00B74D8A"/>
    <w:rsid w:val="00B75507"/>
    <w:rsid w:val="00B75CC3"/>
    <w:rsid w:val="00B76447"/>
    <w:rsid w:val="00B76AC0"/>
    <w:rsid w:val="00B76C68"/>
    <w:rsid w:val="00B805FA"/>
    <w:rsid w:val="00B807EA"/>
    <w:rsid w:val="00B80A9E"/>
    <w:rsid w:val="00B813C4"/>
    <w:rsid w:val="00B81647"/>
    <w:rsid w:val="00B817B1"/>
    <w:rsid w:val="00B81BE5"/>
    <w:rsid w:val="00B8378C"/>
    <w:rsid w:val="00B84C1D"/>
    <w:rsid w:val="00B856E7"/>
    <w:rsid w:val="00B8686B"/>
    <w:rsid w:val="00B86DC4"/>
    <w:rsid w:val="00B87087"/>
    <w:rsid w:val="00B87146"/>
    <w:rsid w:val="00B87622"/>
    <w:rsid w:val="00B878D6"/>
    <w:rsid w:val="00B90140"/>
    <w:rsid w:val="00B904BB"/>
    <w:rsid w:val="00B90847"/>
    <w:rsid w:val="00B916E1"/>
    <w:rsid w:val="00B91ACD"/>
    <w:rsid w:val="00B928EB"/>
    <w:rsid w:val="00B928FD"/>
    <w:rsid w:val="00B92B6B"/>
    <w:rsid w:val="00B92DEE"/>
    <w:rsid w:val="00B93297"/>
    <w:rsid w:val="00B936BD"/>
    <w:rsid w:val="00B94C29"/>
    <w:rsid w:val="00B94C44"/>
    <w:rsid w:val="00B95177"/>
    <w:rsid w:val="00B957A9"/>
    <w:rsid w:val="00B958E7"/>
    <w:rsid w:val="00B95CDD"/>
    <w:rsid w:val="00B96114"/>
    <w:rsid w:val="00B96313"/>
    <w:rsid w:val="00B9692E"/>
    <w:rsid w:val="00B9723D"/>
    <w:rsid w:val="00B97FDC"/>
    <w:rsid w:val="00BA003E"/>
    <w:rsid w:val="00BA0919"/>
    <w:rsid w:val="00BA0999"/>
    <w:rsid w:val="00BA122A"/>
    <w:rsid w:val="00BA1A14"/>
    <w:rsid w:val="00BA3046"/>
    <w:rsid w:val="00BA3C0C"/>
    <w:rsid w:val="00BA404A"/>
    <w:rsid w:val="00BA526F"/>
    <w:rsid w:val="00BA55C2"/>
    <w:rsid w:val="00BA6138"/>
    <w:rsid w:val="00BA6515"/>
    <w:rsid w:val="00BA6ADD"/>
    <w:rsid w:val="00BA7190"/>
    <w:rsid w:val="00BA7900"/>
    <w:rsid w:val="00BB04E5"/>
    <w:rsid w:val="00BB0515"/>
    <w:rsid w:val="00BB0EA6"/>
    <w:rsid w:val="00BB146A"/>
    <w:rsid w:val="00BB1F17"/>
    <w:rsid w:val="00BB2221"/>
    <w:rsid w:val="00BB33C4"/>
    <w:rsid w:val="00BB36C7"/>
    <w:rsid w:val="00BB49A2"/>
    <w:rsid w:val="00BB50A2"/>
    <w:rsid w:val="00BB5EA7"/>
    <w:rsid w:val="00BB62B0"/>
    <w:rsid w:val="00BB660D"/>
    <w:rsid w:val="00BB76B1"/>
    <w:rsid w:val="00BC01C7"/>
    <w:rsid w:val="00BC0937"/>
    <w:rsid w:val="00BC17B5"/>
    <w:rsid w:val="00BC19CE"/>
    <w:rsid w:val="00BC1CBE"/>
    <w:rsid w:val="00BC2CB4"/>
    <w:rsid w:val="00BC3A0E"/>
    <w:rsid w:val="00BC4403"/>
    <w:rsid w:val="00BC46A2"/>
    <w:rsid w:val="00BC47CA"/>
    <w:rsid w:val="00BC488A"/>
    <w:rsid w:val="00BC4DF6"/>
    <w:rsid w:val="00BC55AE"/>
    <w:rsid w:val="00BC583B"/>
    <w:rsid w:val="00BC770F"/>
    <w:rsid w:val="00BD0582"/>
    <w:rsid w:val="00BD07A9"/>
    <w:rsid w:val="00BD08AD"/>
    <w:rsid w:val="00BD0A8F"/>
    <w:rsid w:val="00BD0CFD"/>
    <w:rsid w:val="00BD0EE9"/>
    <w:rsid w:val="00BD104F"/>
    <w:rsid w:val="00BD1DEC"/>
    <w:rsid w:val="00BD1E43"/>
    <w:rsid w:val="00BD343C"/>
    <w:rsid w:val="00BD3B5B"/>
    <w:rsid w:val="00BD4EBA"/>
    <w:rsid w:val="00BD50A3"/>
    <w:rsid w:val="00BD654E"/>
    <w:rsid w:val="00BD6CD9"/>
    <w:rsid w:val="00BE1807"/>
    <w:rsid w:val="00BE1B1A"/>
    <w:rsid w:val="00BE2AFD"/>
    <w:rsid w:val="00BE2B32"/>
    <w:rsid w:val="00BE3020"/>
    <w:rsid w:val="00BE394D"/>
    <w:rsid w:val="00BE5755"/>
    <w:rsid w:val="00BE5B76"/>
    <w:rsid w:val="00BE5E1A"/>
    <w:rsid w:val="00BE71C9"/>
    <w:rsid w:val="00BE7558"/>
    <w:rsid w:val="00BE77E9"/>
    <w:rsid w:val="00BF016F"/>
    <w:rsid w:val="00BF0607"/>
    <w:rsid w:val="00BF08A8"/>
    <w:rsid w:val="00BF0D90"/>
    <w:rsid w:val="00BF13EB"/>
    <w:rsid w:val="00BF14CE"/>
    <w:rsid w:val="00BF2669"/>
    <w:rsid w:val="00BF3A13"/>
    <w:rsid w:val="00BF46BE"/>
    <w:rsid w:val="00BF5C2D"/>
    <w:rsid w:val="00BF66DA"/>
    <w:rsid w:val="00BF6CD7"/>
    <w:rsid w:val="00BF72E5"/>
    <w:rsid w:val="00BF73D1"/>
    <w:rsid w:val="00BF7AC6"/>
    <w:rsid w:val="00BF7DD5"/>
    <w:rsid w:val="00BF7FA8"/>
    <w:rsid w:val="00C001AB"/>
    <w:rsid w:val="00C006AB"/>
    <w:rsid w:val="00C00E84"/>
    <w:rsid w:val="00C023B8"/>
    <w:rsid w:val="00C02FCD"/>
    <w:rsid w:val="00C0398A"/>
    <w:rsid w:val="00C03FAD"/>
    <w:rsid w:val="00C04009"/>
    <w:rsid w:val="00C04B1A"/>
    <w:rsid w:val="00C04D8C"/>
    <w:rsid w:val="00C054EB"/>
    <w:rsid w:val="00C05695"/>
    <w:rsid w:val="00C057EC"/>
    <w:rsid w:val="00C05EA9"/>
    <w:rsid w:val="00C06026"/>
    <w:rsid w:val="00C06244"/>
    <w:rsid w:val="00C067B4"/>
    <w:rsid w:val="00C072D2"/>
    <w:rsid w:val="00C07854"/>
    <w:rsid w:val="00C0799A"/>
    <w:rsid w:val="00C1040C"/>
    <w:rsid w:val="00C1269A"/>
    <w:rsid w:val="00C12AE7"/>
    <w:rsid w:val="00C1308B"/>
    <w:rsid w:val="00C13F1F"/>
    <w:rsid w:val="00C14610"/>
    <w:rsid w:val="00C1495B"/>
    <w:rsid w:val="00C1519C"/>
    <w:rsid w:val="00C15AD0"/>
    <w:rsid w:val="00C1634F"/>
    <w:rsid w:val="00C16867"/>
    <w:rsid w:val="00C20A60"/>
    <w:rsid w:val="00C20B1F"/>
    <w:rsid w:val="00C20D70"/>
    <w:rsid w:val="00C212EC"/>
    <w:rsid w:val="00C21AEF"/>
    <w:rsid w:val="00C21D6E"/>
    <w:rsid w:val="00C21E40"/>
    <w:rsid w:val="00C21FB4"/>
    <w:rsid w:val="00C22795"/>
    <w:rsid w:val="00C23CBA"/>
    <w:rsid w:val="00C23F32"/>
    <w:rsid w:val="00C240D1"/>
    <w:rsid w:val="00C25A5F"/>
    <w:rsid w:val="00C26489"/>
    <w:rsid w:val="00C26D22"/>
    <w:rsid w:val="00C26EE5"/>
    <w:rsid w:val="00C27390"/>
    <w:rsid w:val="00C27FEB"/>
    <w:rsid w:val="00C31338"/>
    <w:rsid w:val="00C3237A"/>
    <w:rsid w:val="00C326A2"/>
    <w:rsid w:val="00C32B18"/>
    <w:rsid w:val="00C32B19"/>
    <w:rsid w:val="00C33640"/>
    <w:rsid w:val="00C33902"/>
    <w:rsid w:val="00C34FB6"/>
    <w:rsid w:val="00C35B52"/>
    <w:rsid w:val="00C361A5"/>
    <w:rsid w:val="00C3648E"/>
    <w:rsid w:val="00C36814"/>
    <w:rsid w:val="00C36850"/>
    <w:rsid w:val="00C36D79"/>
    <w:rsid w:val="00C40235"/>
    <w:rsid w:val="00C408BC"/>
    <w:rsid w:val="00C40FF9"/>
    <w:rsid w:val="00C411B8"/>
    <w:rsid w:val="00C41BC5"/>
    <w:rsid w:val="00C420AE"/>
    <w:rsid w:val="00C43123"/>
    <w:rsid w:val="00C43168"/>
    <w:rsid w:val="00C4348F"/>
    <w:rsid w:val="00C43629"/>
    <w:rsid w:val="00C43FAB"/>
    <w:rsid w:val="00C44141"/>
    <w:rsid w:val="00C4527F"/>
    <w:rsid w:val="00C46566"/>
    <w:rsid w:val="00C47077"/>
    <w:rsid w:val="00C47088"/>
    <w:rsid w:val="00C4730D"/>
    <w:rsid w:val="00C4790C"/>
    <w:rsid w:val="00C47C5D"/>
    <w:rsid w:val="00C47E7C"/>
    <w:rsid w:val="00C51A50"/>
    <w:rsid w:val="00C52598"/>
    <w:rsid w:val="00C5291C"/>
    <w:rsid w:val="00C53622"/>
    <w:rsid w:val="00C5373E"/>
    <w:rsid w:val="00C53D80"/>
    <w:rsid w:val="00C53E96"/>
    <w:rsid w:val="00C53F5E"/>
    <w:rsid w:val="00C545B2"/>
    <w:rsid w:val="00C559ED"/>
    <w:rsid w:val="00C55A2C"/>
    <w:rsid w:val="00C56BE6"/>
    <w:rsid w:val="00C57423"/>
    <w:rsid w:val="00C5747D"/>
    <w:rsid w:val="00C602AE"/>
    <w:rsid w:val="00C60FAE"/>
    <w:rsid w:val="00C616AE"/>
    <w:rsid w:val="00C619E6"/>
    <w:rsid w:val="00C63C64"/>
    <w:rsid w:val="00C6450B"/>
    <w:rsid w:val="00C6511D"/>
    <w:rsid w:val="00C6537D"/>
    <w:rsid w:val="00C65489"/>
    <w:rsid w:val="00C66653"/>
    <w:rsid w:val="00C66C04"/>
    <w:rsid w:val="00C66F99"/>
    <w:rsid w:val="00C67D13"/>
    <w:rsid w:val="00C703AC"/>
    <w:rsid w:val="00C70BDD"/>
    <w:rsid w:val="00C725AB"/>
    <w:rsid w:val="00C735DA"/>
    <w:rsid w:val="00C73D60"/>
    <w:rsid w:val="00C74DE7"/>
    <w:rsid w:val="00C74EEE"/>
    <w:rsid w:val="00C75491"/>
    <w:rsid w:val="00C75704"/>
    <w:rsid w:val="00C758BA"/>
    <w:rsid w:val="00C75B6D"/>
    <w:rsid w:val="00C7623C"/>
    <w:rsid w:val="00C7667F"/>
    <w:rsid w:val="00C773E5"/>
    <w:rsid w:val="00C77847"/>
    <w:rsid w:val="00C80E28"/>
    <w:rsid w:val="00C816EF"/>
    <w:rsid w:val="00C83157"/>
    <w:rsid w:val="00C837EE"/>
    <w:rsid w:val="00C8395E"/>
    <w:rsid w:val="00C83B0F"/>
    <w:rsid w:val="00C83F58"/>
    <w:rsid w:val="00C84AF4"/>
    <w:rsid w:val="00C85959"/>
    <w:rsid w:val="00C86D46"/>
    <w:rsid w:val="00C86D78"/>
    <w:rsid w:val="00C90171"/>
    <w:rsid w:val="00C9029E"/>
    <w:rsid w:val="00C9081A"/>
    <w:rsid w:val="00C90CD5"/>
    <w:rsid w:val="00C9140B"/>
    <w:rsid w:val="00C9252B"/>
    <w:rsid w:val="00C9264D"/>
    <w:rsid w:val="00C92EFB"/>
    <w:rsid w:val="00C92F12"/>
    <w:rsid w:val="00C93270"/>
    <w:rsid w:val="00C9446D"/>
    <w:rsid w:val="00C9486C"/>
    <w:rsid w:val="00C94E54"/>
    <w:rsid w:val="00C956DF"/>
    <w:rsid w:val="00C962C4"/>
    <w:rsid w:val="00C96313"/>
    <w:rsid w:val="00C96B07"/>
    <w:rsid w:val="00CA12DC"/>
    <w:rsid w:val="00CA1309"/>
    <w:rsid w:val="00CA245D"/>
    <w:rsid w:val="00CA305F"/>
    <w:rsid w:val="00CA3150"/>
    <w:rsid w:val="00CA35D5"/>
    <w:rsid w:val="00CA4981"/>
    <w:rsid w:val="00CA5196"/>
    <w:rsid w:val="00CA590F"/>
    <w:rsid w:val="00CA760C"/>
    <w:rsid w:val="00CA7CC3"/>
    <w:rsid w:val="00CB0896"/>
    <w:rsid w:val="00CB0FB5"/>
    <w:rsid w:val="00CB2567"/>
    <w:rsid w:val="00CB4513"/>
    <w:rsid w:val="00CB5E44"/>
    <w:rsid w:val="00CB61AC"/>
    <w:rsid w:val="00CB6D41"/>
    <w:rsid w:val="00CB6EA0"/>
    <w:rsid w:val="00CB6FBF"/>
    <w:rsid w:val="00CB79F9"/>
    <w:rsid w:val="00CB7E83"/>
    <w:rsid w:val="00CC003C"/>
    <w:rsid w:val="00CC032E"/>
    <w:rsid w:val="00CC063C"/>
    <w:rsid w:val="00CC0D6B"/>
    <w:rsid w:val="00CC2DF1"/>
    <w:rsid w:val="00CC32A9"/>
    <w:rsid w:val="00CC3396"/>
    <w:rsid w:val="00CC3478"/>
    <w:rsid w:val="00CC3FD4"/>
    <w:rsid w:val="00CC44E8"/>
    <w:rsid w:val="00CC4B88"/>
    <w:rsid w:val="00CC597F"/>
    <w:rsid w:val="00CC741D"/>
    <w:rsid w:val="00CC78DB"/>
    <w:rsid w:val="00CD0329"/>
    <w:rsid w:val="00CD0F78"/>
    <w:rsid w:val="00CD2147"/>
    <w:rsid w:val="00CD2444"/>
    <w:rsid w:val="00CD2576"/>
    <w:rsid w:val="00CD4477"/>
    <w:rsid w:val="00CD55B9"/>
    <w:rsid w:val="00CD61F2"/>
    <w:rsid w:val="00CD637C"/>
    <w:rsid w:val="00CD6C88"/>
    <w:rsid w:val="00CD71E7"/>
    <w:rsid w:val="00CD7253"/>
    <w:rsid w:val="00CD7796"/>
    <w:rsid w:val="00CE00BA"/>
    <w:rsid w:val="00CE00D4"/>
    <w:rsid w:val="00CE0656"/>
    <w:rsid w:val="00CE0B2E"/>
    <w:rsid w:val="00CE1A99"/>
    <w:rsid w:val="00CE1E45"/>
    <w:rsid w:val="00CE2384"/>
    <w:rsid w:val="00CE2AC2"/>
    <w:rsid w:val="00CE32E6"/>
    <w:rsid w:val="00CE3751"/>
    <w:rsid w:val="00CE4184"/>
    <w:rsid w:val="00CE4514"/>
    <w:rsid w:val="00CE49FF"/>
    <w:rsid w:val="00CE57CD"/>
    <w:rsid w:val="00CE5BB3"/>
    <w:rsid w:val="00CE5F13"/>
    <w:rsid w:val="00CE5F32"/>
    <w:rsid w:val="00CE637A"/>
    <w:rsid w:val="00CF0A60"/>
    <w:rsid w:val="00CF179E"/>
    <w:rsid w:val="00CF200F"/>
    <w:rsid w:val="00CF2FDC"/>
    <w:rsid w:val="00CF3BC5"/>
    <w:rsid w:val="00CF5120"/>
    <w:rsid w:val="00CF5B55"/>
    <w:rsid w:val="00CF6184"/>
    <w:rsid w:val="00CF68BC"/>
    <w:rsid w:val="00CF7324"/>
    <w:rsid w:val="00CF79E7"/>
    <w:rsid w:val="00D0084F"/>
    <w:rsid w:val="00D0114C"/>
    <w:rsid w:val="00D018A5"/>
    <w:rsid w:val="00D01A26"/>
    <w:rsid w:val="00D0258F"/>
    <w:rsid w:val="00D02A20"/>
    <w:rsid w:val="00D03132"/>
    <w:rsid w:val="00D03B84"/>
    <w:rsid w:val="00D0415B"/>
    <w:rsid w:val="00D04610"/>
    <w:rsid w:val="00D04E78"/>
    <w:rsid w:val="00D050C6"/>
    <w:rsid w:val="00D05502"/>
    <w:rsid w:val="00D056BA"/>
    <w:rsid w:val="00D05891"/>
    <w:rsid w:val="00D05ECC"/>
    <w:rsid w:val="00D065A6"/>
    <w:rsid w:val="00D0746D"/>
    <w:rsid w:val="00D07C08"/>
    <w:rsid w:val="00D10041"/>
    <w:rsid w:val="00D1039A"/>
    <w:rsid w:val="00D1082D"/>
    <w:rsid w:val="00D10E28"/>
    <w:rsid w:val="00D11435"/>
    <w:rsid w:val="00D12CCB"/>
    <w:rsid w:val="00D137CC"/>
    <w:rsid w:val="00D13D76"/>
    <w:rsid w:val="00D14B78"/>
    <w:rsid w:val="00D14F13"/>
    <w:rsid w:val="00D14F71"/>
    <w:rsid w:val="00D15A06"/>
    <w:rsid w:val="00D160A9"/>
    <w:rsid w:val="00D16CF7"/>
    <w:rsid w:val="00D17271"/>
    <w:rsid w:val="00D173D7"/>
    <w:rsid w:val="00D1754C"/>
    <w:rsid w:val="00D20366"/>
    <w:rsid w:val="00D20606"/>
    <w:rsid w:val="00D21364"/>
    <w:rsid w:val="00D2183B"/>
    <w:rsid w:val="00D21E63"/>
    <w:rsid w:val="00D2258A"/>
    <w:rsid w:val="00D23A56"/>
    <w:rsid w:val="00D23AFB"/>
    <w:rsid w:val="00D23B25"/>
    <w:rsid w:val="00D2495C"/>
    <w:rsid w:val="00D25C15"/>
    <w:rsid w:val="00D25E83"/>
    <w:rsid w:val="00D3069C"/>
    <w:rsid w:val="00D30B51"/>
    <w:rsid w:val="00D31C1C"/>
    <w:rsid w:val="00D325B7"/>
    <w:rsid w:val="00D326E7"/>
    <w:rsid w:val="00D334C9"/>
    <w:rsid w:val="00D3384B"/>
    <w:rsid w:val="00D33B51"/>
    <w:rsid w:val="00D34268"/>
    <w:rsid w:val="00D34A0F"/>
    <w:rsid w:val="00D34AFF"/>
    <w:rsid w:val="00D35888"/>
    <w:rsid w:val="00D36122"/>
    <w:rsid w:val="00D361D0"/>
    <w:rsid w:val="00D3671A"/>
    <w:rsid w:val="00D36867"/>
    <w:rsid w:val="00D372E5"/>
    <w:rsid w:val="00D37A92"/>
    <w:rsid w:val="00D37E3D"/>
    <w:rsid w:val="00D4018A"/>
    <w:rsid w:val="00D401BC"/>
    <w:rsid w:val="00D403CB"/>
    <w:rsid w:val="00D420E6"/>
    <w:rsid w:val="00D43045"/>
    <w:rsid w:val="00D447FF"/>
    <w:rsid w:val="00D4529B"/>
    <w:rsid w:val="00D4566F"/>
    <w:rsid w:val="00D4620A"/>
    <w:rsid w:val="00D462C7"/>
    <w:rsid w:val="00D46727"/>
    <w:rsid w:val="00D474EF"/>
    <w:rsid w:val="00D50483"/>
    <w:rsid w:val="00D51080"/>
    <w:rsid w:val="00D510B9"/>
    <w:rsid w:val="00D51A39"/>
    <w:rsid w:val="00D52A4E"/>
    <w:rsid w:val="00D5399A"/>
    <w:rsid w:val="00D53AA6"/>
    <w:rsid w:val="00D53BE2"/>
    <w:rsid w:val="00D5447A"/>
    <w:rsid w:val="00D55720"/>
    <w:rsid w:val="00D55A5D"/>
    <w:rsid w:val="00D55D7F"/>
    <w:rsid w:val="00D560BA"/>
    <w:rsid w:val="00D564CA"/>
    <w:rsid w:val="00D565E9"/>
    <w:rsid w:val="00D56AFF"/>
    <w:rsid w:val="00D57382"/>
    <w:rsid w:val="00D57481"/>
    <w:rsid w:val="00D57FF4"/>
    <w:rsid w:val="00D601CA"/>
    <w:rsid w:val="00D60A30"/>
    <w:rsid w:val="00D6263D"/>
    <w:rsid w:val="00D62772"/>
    <w:rsid w:val="00D62931"/>
    <w:rsid w:val="00D62938"/>
    <w:rsid w:val="00D6303D"/>
    <w:rsid w:val="00D63889"/>
    <w:rsid w:val="00D64BC1"/>
    <w:rsid w:val="00D64BEA"/>
    <w:rsid w:val="00D65251"/>
    <w:rsid w:val="00D66F76"/>
    <w:rsid w:val="00D67336"/>
    <w:rsid w:val="00D7078A"/>
    <w:rsid w:val="00D70A69"/>
    <w:rsid w:val="00D70ECB"/>
    <w:rsid w:val="00D712DA"/>
    <w:rsid w:val="00D7140E"/>
    <w:rsid w:val="00D71B1D"/>
    <w:rsid w:val="00D71BAA"/>
    <w:rsid w:val="00D72A40"/>
    <w:rsid w:val="00D72CF9"/>
    <w:rsid w:val="00D73B61"/>
    <w:rsid w:val="00D74423"/>
    <w:rsid w:val="00D7467D"/>
    <w:rsid w:val="00D74739"/>
    <w:rsid w:val="00D74C3F"/>
    <w:rsid w:val="00D75D7F"/>
    <w:rsid w:val="00D768BD"/>
    <w:rsid w:val="00D77814"/>
    <w:rsid w:val="00D778D5"/>
    <w:rsid w:val="00D77E28"/>
    <w:rsid w:val="00D77F51"/>
    <w:rsid w:val="00D808C9"/>
    <w:rsid w:val="00D808FC"/>
    <w:rsid w:val="00D80DE7"/>
    <w:rsid w:val="00D81B8E"/>
    <w:rsid w:val="00D81F49"/>
    <w:rsid w:val="00D8284C"/>
    <w:rsid w:val="00D82C75"/>
    <w:rsid w:val="00D82CA2"/>
    <w:rsid w:val="00D8305F"/>
    <w:rsid w:val="00D8331A"/>
    <w:rsid w:val="00D84111"/>
    <w:rsid w:val="00D8421C"/>
    <w:rsid w:val="00D8489A"/>
    <w:rsid w:val="00D8553A"/>
    <w:rsid w:val="00D87CDC"/>
    <w:rsid w:val="00D90327"/>
    <w:rsid w:val="00D918FB"/>
    <w:rsid w:val="00D927DB"/>
    <w:rsid w:val="00D93296"/>
    <w:rsid w:val="00D934BB"/>
    <w:rsid w:val="00D9354C"/>
    <w:rsid w:val="00D943A8"/>
    <w:rsid w:val="00D945EB"/>
    <w:rsid w:val="00D95B0D"/>
    <w:rsid w:val="00D95D14"/>
    <w:rsid w:val="00D95F7C"/>
    <w:rsid w:val="00D961E6"/>
    <w:rsid w:val="00D96548"/>
    <w:rsid w:val="00D96AAF"/>
    <w:rsid w:val="00D96D62"/>
    <w:rsid w:val="00D973E3"/>
    <w:rsid w:val="00D977AC"/>
    <w:rsid w:val="00D978B1"/>
    <w:rsid w:val="00D97E73"/>
    <w:rsid w:val="00D97F37"/>
    <w:rsid w:val="00D97FD2"/>
    <w:rsid w:val="00DA15DB"/>
    <w:rsid w:val="00DA1EE1"/>
    <w:rsid w:val="00DA2BB3"/>
    <w:rsid w:val="00DA2E16"/>
    <w:rsid w:val="00DA30BC"/>
    <w:rsid w:val="00DA362D"/>
    <w:rsid w:val="00DA3C51"/>
    <w:rsid w:val="00DA455B"/>
    <w:rsid w:val="00DA4A45"/>
    <w:rsid w:val="00DA5093"/>
    <w:rsid w:val="00DA5900"/>
    <w:rsid w:val="00DA5AE4"/>
    <w:rsid w:val="00DA62B9"/>
    <w:rsid w:val="00DA64CB"/>
    <w:rsid w:val="00DA6553"/>
    <w:rsid w:val="00DA6699"/>
    <w:rsid w:val="00DA6A7D"/>
    <w:rsid w:val="00DA70AA"/>
    <w:rsid w:val="00DA7EF3"/>
    <w:rsid w:val="00DB009A"/>
    <w:rsid w:val="00DB1942"/>
    <w:rsid w:val="00DB311F"/>
    <w:rsid w:val="00DB40F0"/>
    <w:rsid w:val="00DB52F4"/>
    <w:rsid w:val="00DB5686"/>
    <w:rsid w:val="00DB59BB"/>
    <w:rsid w:val="00DB65C0"/>
    <w:rsid w:val="00DB693E"/>
    <w:rsid w:val="00DB72CD"/>
    <w:rsid w:val="00DB76E4"/>
    <w:rsid w:val="00DB7867"/>
    <w:rsid w:val="00DB7A7F"/>
    <w:rsid w:val="00DB7F2A"/>
    <w:rsid w:val="00DC02BF"/>
    <w:rsid w:val="00DC0CC8"/>
    <w:rsid w:val="00DC2087"/>
    <w:rsid w:val="00DC2471"/>
    <w:rsid w:val="00DC3A11"/>
    <w:rsid w:val="00DC44C8"/>
    <w:rsid w:val="00DC4D3F"/>
    <w:rsid w:val="00DC561E"/>
    <w:rsid w:val="00DC5ED0"/>
    <w:rsid w:val="00DC72F1"/>
    <w:rsid w:val="00DD0E77"/>
    <w:rsid w:val="00DD146A"/>
    <w:rsid w:val="00DD1987"/>
    <w:rsid w:val="00DD1BF0"/>
    <w:rsid w:val="00DD2201"/>
    <w:rsid w:val="00DD2687"/>
    <w:rsid w:val="00DD2A1F"/>
    <w:rsid w:val="00DD30D9"/>
    <w:rsid w:val="00DD35D1"/>
    <w:rsid w:val="00DD3E29"/>
    <w:rsid w:val="00DD4FF1"/>
    <w:rsid w:val="00DD5BEB"/>
    <w:rsid w:val="00DD62FB"/>
    <w:rsid w:val="00DD633A"/>
    <w:rsid w:val="00DD6BAB"/>
    <w:rsid w:val="00DD7640"/>
    <w:rsid w:val="00DD7B1C"/>
    <w:rsid w:val="00DD7D25"/>
    <w:rsid w:val="00DE0655"/>
    <w:rsid w:val="00DE1376"/>
    <w:rsid w:val="00DE1F34"/>
    <w:rsid w:val="00DE23B5"/>
    <w:rsid w:val="00DE2AB0"/>
    <w:rsid w:val="00DE2C26"/>
    <w:rsid w:val="00DE2C2D"/>
    <w:rsid w:val="00DE3289"/>
    <w:rsid w:val="00DE3326"/>
    <w:rsid w:val="00DE334F"/>
    <w:rsid w:val="00DE3B1D"/>
    <w:rsid w:val="00DE3EAC"/>
    <w:rsid w:val="00DE424A"/>
    <w:rsid w:val="00DE462A"/>
    <w:rsid w:val="00DE480C"/>
    <w:rsid w:val="00DE4850"/>
    <w:rsid w:val="00DE5730"/>
    <w:rsid w:val="00DE6C53"/>
    <w:rsid w:val="00DE7BF6"/>
    <w:rsid w:val="00DF05B3"/>
    <w:rsid w:val="00DF0A73"/>
    <w:rsid w:val="00DF0BBF"/>
    <w:rsid w:val="00DF1A3E"/>
    <w:rsid w:val="00DF1E17"/>
    <w:rsid w:val="00DF2948"/>
    <w:rsid w:val="00DF2D85"/>
    <w:rsid w:val="00DF2EC8"/>
    <w:rsid w:val="00DF2FA6"/>
    <w:rsid w:val="00DF338A"/>
    <w:rsid w:val="00DF3879"/>
    <w:rsid w:val="00DF420F"/>
    <w:rsid w:val="00DF4285"/>
    <w:rsid w:val="00DF52EF"/>
    <w:rsid w:val="00DF6119"/>
    <w:rsid w:val="00DF6345"/>
    <w:rsid w:val="00DF6AA0"/>
    <w:rsid w:val="00DF72B2"/>
    <w:rsid w:val="00DF72EE"/>
    <w:rsid w:val="00DF7DA6"/>
    <w:rsid w:val="00E003DF"/>
    <w:rsid w:val="00E00EB9"/>
    <w:rsid w:val="00E010D5"/>
    <w:rsid w:val="00E02BFE"/>
    <w:rsid w:val="00E02CCF"/>
    <w:rsid w:val="00E02D86"/>
    <w:rsid w:val="00E03463"/>
    <w:rsid w:val="00E035B3"/>
    <w:rsid w:val="00E0445E"/>
    <w:rsid w:val="00E0464F"/>
    <w:rsid w:val="00E05B04"/>
    <w:rsid w:val="00E06208"/>
    <w:rsid w:val="00E064C7"/>
    <w:rsid w:val="00E06CB8"/>
    <w:rsid w:val="00E06D56"/>
    <w:rsid w:val="00E07658"/>
    <w:rsid w:val="00E07B1B"/>
    <w:rsid w:val="00E07E99"/>
    <w:rsid w:val="00E104ED"/>
    <w:rsid w:val="00E11093"/>
    <w:rsid w:val="00E11207"/>
    <w:rsid w:val="00E11793"/>
    <w:rsid w:val="00E119CA"/>
    <w:rsid w:val="00E11D36"/>
    <w:rsid w:val="00E13174"/>
    <w:rsid w:val="00E133F5"/>
    <w:rsid w:val="00E143F2"/>
    <w:rsid w:val="00E147B1"/>
    <w:rsid w:val="00E15D8D"/>
    <w:rsid w:val="00E17DA9"/>
    <w:rsid w:val="00E17F8C"/>
    <w:rsid w:val="00E20060"/>
    <w:rsid w:val="00E20950"/>
    <w:rsid w:val="00E2114E"/>
    <w:rsid w:val="00E2150F"/>
    <w:rsid w:val="00E2177D"/>
    <w:rsid w:val="00E21A16"/>
    <w:rsid w:val="00E21A3A"/>
    <w:rsid w:val="00E225F7"/>
    <w:rsid w:val="00E24934"/>
    <w:rsid w:val="00E24B82"/>
    <w:rsid w:val="00E24C11"/>
    <w:rsid w:val="00E24F00"/>
    <w:rsid w:val="00E25227"/>
    <w:rsid w:val="00E2545D"/>
    <w:rsid w:val="00E259A0"/>
    <w:rsid w:val="00E26222"/>
    <w:rsid w:val="00E2775C"/>
    <w:rsid w:val="00E2777B"/>
    <w:rsid w:val="00E27C87"/>
    <w:rsid w:val="00E27E10"/>
    <w:rsid w:val="00E302A6"/>
    <w:rsid w:val="00E30958"/>
    <w:rsid w:val="00E30A77"/>
    <w:rsid w:val="00E30CCA"/>
    <w:rsid w:val="00E30E4D"/>
    <w:rsid w:val="00E311DA"/>
    <w:rsid w:val="00E317F5"/>
    <w:rsid w:val="00E31DAD"/>
    <w:rsid w:val="00E325FB"/>
    <w:rsid w:val="00E333B5"/>
    <w:rsid w:val="00E34455"/>
    <w:rsid w:val="00E34B8C"/>
    <w:rsid w:val="00E35C84"/>
    <w:rsid w:val="00E35CEF"/>
    <w:rsid w:val="00E3606D"/>
    <w:rsid w:val="00E37678"/>
    <w:rsid w:val="00E37DCA"/>
    <w:rsid w:val="00E37F90"/>
    <w:rsid w:val="00E400BF"/>
    <w:rsid w:val="00E40B0A"/>
    <w:rsid w:val="00E40D88"/>
    <w:rsid w:val="00E411A6"/>
    <w:rsid w:val="00E41A8B"/>
    <w:rsid w:val="00E41D32"/>
    <w:rsid w:val="00E41E24"/>
    <w:rsid w:val="00E4253E"/>
    <w:rsid w:val="00E42CF7"/>
    <w:rsid w:val="00E42D88"/>
    <w:rsid w:val="00E42F4C"/>
    <w:rsid w:val="00E43D90"/>
    <w:rsid w:val="00E45332"/>
    <w:rsid w:val="00E459BF"/>
    <w:rsid w:val="00E45D1A"/>
    <w:rsid w:val="00E46411"/>
    <w:rsid w:val="00E465BD"/>
    <w:rsid w:val="00E470DD"/>
    <w:rsid w:val="00E475D7"/>
    <w:rsid w:val="00E4789C"/>
    <w:rsid w:val="00E479EE"/>
    <w:rsid w:val="00E51D0B"/>
    <w:rsid w:val="00E524A5"/>
    <w:rsid w:val="00E529A8"/>
    <w:rsid w:val="00E52F11"/>
    <w:rsid w:val="00E54CD1"/>
    <w:rsid w:val="00E568E6"/>
    <w:rsid w:val="00E571D6"/>
    <w:rsid w:val="00E57B97"/>
    <w:rsid w:val="00E60049"/>
    <w:rsid w:val="00E600DA"/>
    <w:rsid w:val="00E60296"/>
    <w:rsid w:val="00E60AA1"/>
    <w:rsid w:val="00E61A20"/>
    <w:rsid w:val="00E62655"/>
    <w:rsid w:val="00E628D9"/>
    <w:rsid w:val="00E62DE3"/>
    <w:rsid w:val="00E62E3B"/>
    <w:rsid w:val="00E63B02"/>
    <w:rsid w:val="00E63DA8"/>
    <w:rsid w:val="00E63E39"/>
    <w:rsid w:val="00E63F44"/>
    <w:rsid w:val="00E64D68"/>
    <w:rsid w:val="00E654DA"/>
    <w:rsid w:val="00E6602F"/>
    <w:rsid w:val="00E66B2F"/>
    <w:rsid w:val="00E66F74"/>
    <w:rsid w:val="00E672CF"/>
    <w:rsid w:val="00E67BCE"/>
    <w:rsid w:val="00E70BE3"/>
    <w:rsid w:val="00E72047"/>
    <w:rsid w:val="00E730E8"/>
    <w:rsid w:val="00E732E6"/>
    <w:rsid w:val="00E73D4C"/>
    <w:rsid w:val="00E74104"/>
    <w:rsid w:val="00E74116"/>
    <w:rsid w:val="00E75E71"/>
    <w:rsid w:val="00E75FC5"/>
    <w:rsid w:val="00E76557"/>
    <w:rsid w:val="00E774FC"/>
    <w:rsid w:val="00E77AAE"/>
    <w:rsid w:val="00E80876"/>
    <w:rsid w:val="00E818DD"/>
    <w:rsid w:val="00E81CB4"/>
    <w:rsid w:val="00E824D3"/>
    <w:rsid w:val="00E82AFF"/>
    <w:rsid w:val="00E82F45"/>
    <w:rsid w:val="00E83A93"/>
    <w:rsid w:val="00E83CCA"/>
    <w:rsid w:val="00E83F2D"/>
    <w:rsid w:val="00E84C97"/>
    <w:rsid w:val="00E8623E"/>
    <w:rsid w:val="00E8718E"/>
    <w:rsid w:val="00E8797D"/>
    <w:rsid w:val="00E90424"/>
    <w:rsid w:val="00E904B9"/>
    <w:rsid w:val="00E9086D"/>
    <w:rsid w:val="00E915B4"/>
    <w:rsid w:val="00E91C83"/>
    <w:rsid w:val="00E91E44"/>
    <w:rsid w:val="00E927CA"/>
    <w:rsid w:val="00E92918"/>
    <w:rsid w:val="00E9395C"/>
    <w:rsid w:val="00E94377"/>
    <w:rsid w:val="00E9477E"/>
    <w:rsid w:val="00E9528C"/>
    <w:rsid w:val="00E96C54"/>
    <w:rsid w:val="00EA010A"/>
    <w:rsid w:val="00EA0848"/>
    <w:rsid w:val="00EA0D70"/>
    <w:rsid w:val="00EA18C9"/>
    <w:rsid w:val="00EA1B05"/>
    <w:rsid w:val="00EA1D2D"/>
    <w:rsid w:val="00EA39DC"/>
    <w:rsid w:val="00EA49C4"/>
    <w:rsid w:val="00EA54FE"/>
    <w:rsid w:val="00EA6C94"/>
    <w:rsid w:val="00EB035F"/>
    <w:rsid w:val="00EB08CE"/>
    <w:rsid w:val="00EB0AF0"/>
    <w:rsid w:val="00EB0AF8"/>
    <w:rsid w:val="00EB173A"/>
    <w:rsid w:val="00EB1813"/>
    <w:rsid w:val="00EB1E2A"/>
    <w:rsid w:val="00EB21E2"/>
    <w:rsid w:val="00EB22B1"/>
    <w:rsid w:val="00EB22C8"/>
    <w:rsid w:val="00EB44FA"/>
    <w:rsid w:val="00EB494E"/>
    <w:rsid w:val="00EB577A"/>
    <w:rsid w:val="00EB57F8"/>
    <w:rsid w:val="00EB5F02"/>
    <w:rsid w:val="00EB63D6"/>
    <w:rsid w:val="00EB6765"/>
    <w:rsid w:val="00EB6B70"/>
    <w:rsid w:val="00EB78CB"/>
    <w:rsid w:val="00EC2A5E"/>
    <w:rsid w:val="00EC32B7"/>
    <w:rsid w:val="00EC3AFC"/>
    <w:rsid w:val="00EC530A"/>
    <w:rsid w:val="00EC5AF0"/>
    <w:rsid w:val="00EC632D"/>
    <w:rsid w:val="00EC72CD"/>
    <w:rsid w:val="00EC74C2"/>
    <w:rsid w:val="00ED08BC"/>
    <w:rsid w:val="00ED099F"/>
    <w:rsid w:val="00ED2D2D"/>
    <w:rsid w:val="00ED3105"/>
    <w:rsid w:val="00ED3C7F"/>
    <w:rsid w:val="00ED3D6E"/>
    <w:rsid w:val="00ED4208"/>
    <w:rsid w:val="00ED45F5"/>
    <w:rsid w:val="00ED4896"/>
    <w:rsid w:val="00ED4CFA"/>
    <w:rsid w:val="00ED58B7"/>
    <w:rsid w:val="00ED5945"/>
    <w:rsid w:val="00ED5B1C"/>
    <w:rsid w:val="00ED5C7B"/>
    <w:rsid w:val="00ED654C"/>
    <w:rsid w:val="00ED7484"/>
    <w:rsid w:val="00EE02B4"/>
    <w:rsid w:val="00EE0BEE"/>
    <w:rsid w:val="00EE0C87"/>
    <w:rsid w:val="00EE1842"/>
    <w:rsid w:val="00EE1B26"/>
    <w:rsid w:val="00EE2A10"/>
    <w:rsid w:val="00EE2C36"/>
    <w:rsid w:val="00EE2D8B"/>
    <w:rsid w:val="00EE3BBA"/>
    <w:rsid w:val="00EE49F8"/>
    <w:rsid w:val="00EE4EEE"/>
    <w:rsid w:val="00EE651A"/>
    <w:rsid w:val="00EE6833"/>
    <w:rsid w:val="00EE6FB7"/>
    <w:rsid w:val="00EF04EA"/>
    <w:rsid w:val="00EF1094"/>
    <w:rsid w:val="00EF1340"/>
    <w:rsid w:val="00EF168D"/>
    <w:rsid w:val="00EF1A61"/>
    <w:rsid w:val="00EF1C1C"/>
    <w:rsid w:val="00EF2087"/>
    <w:rsid w:val="00EF2CC4"/>
    <w:rsid w:val="00EF3186"/>
    <w:rsid w:val="00EF31FD"/>
    <w:rsid w:val="00EF330B"/>
    <w:rsid w:val="00EF416A"/>
    <w:rsid w:val="00EF528C"/>
    <w:rsid w:val="00EF53A3"/>
    <w:rsid w:val="00EF6A73"/>
    <w:rsid w:val="00EF7333"/>
    <w:rsid w:val="00EF7501"/>
    <w:rsid w:val="00F00495"/>
    <w:rsid w:val="00F00520"/>
    <w:rsid w:val="00F0058D"/>
    <w:rsid w:val="00F00AB8"/>
    <w:rsid w:val="00F022EE"/>
    <w:rsid w:val="00F02C53"/>
    <w:rsid w:val="00F03291"/>
    <w:rsid w:val="00F037E2"/>
    <w:rsid w:val="00F03B35"/>
    <w:rsid w:val="00F0439C"/>
    <w:rsid w:val="00F04D28"/>
    <w:rsid w:val="00F04D72"/>
    <w:rsid w:val="00F05034"/>
    <w:rsid w:val="00F05466"/>
    <w:rsid w:val="00F05D3D"/>
    <w:rsid w:val="00F05EC5"/>
    <w:rsid w:val="00F06742"/>
    <w:rsid w:val="00F070D7"/>
    <w:rsid w:val="00F070F6"/>
    <w:rsid w:val="00F10033"/>
    <w:rsid w:val="00F10AD5"/>
    <w:rsid w:val="00F13252"/>
    <w:rsid w:val="00F1417B"/>
    <w:rsid w:val="00F15A44"/>
    <w:rsid w:val="00F1645A"/>
    <w:rsid w:val="00F16A2F"/>
    <w:rsid w:val="00F17E2E"/>
    <w:rsid w:val="00F2075B"/>
    <w:rsid w:val="00F2187F"/>
    <w:rsid w:val="00F21B69"/>
    <w:rsid w:val="00F22FCF"/>
    <w:rsid w:val="00F233FF"/>
    <w:rsid w:val="00F23A5C"/>
    <w:rsid w:val="00F23AB8"/>
    <w:rsid w:val="00F23B00"/>
    <w:rsid w:val="00F24573"/>
    <w:rsid w:val="00F264DD"/>
    <w:rsid w:val="00F265F9"/>
    <w:rsid w:val="00F27A8C"/>
    <w:rsid w:val="00F27DF2"/>
    <w:rsid w:val="00F325F0"/>
    <w:rsid w:val="00F32BFA"/>
    <w:rsid w:val="00F32D3D"/>
    <w:rsid w:val="00F33072"/>
    <w:rsid w:val="00F33665"/>
    <w:rsid w:val="00F337FD"/>
    <w:rsid w:val="00F3395D"/>
    <w:rsid w:val="00F33EB7"/>
    <w:rsid w:val="00F3433B"/>
    <w:rsid w:val="00F34EF4"/>
    <w:rsid w:val="00F356BF"/>
    <w:rsid w:val="00F35945"/>
    <w:rsid w:val="00F35C9E"/>
    <w:rsid w:val="00F36153"/>
    <w:rsid w:val="00F377FF"/>
    <w:rsid w:val="00F403D8"/>
    <w:rsid w:val="00F40438"/>
    <w:rsid w:val="00F40B14"/>
    <w:rsid w:val="00F40E89"/>
    <w:rsid w:val="00F41AD6"/>
    <w:rsid w:val="00F4385C"/>
    <w:rsid w:val="00F43A00"/>
    <w:rsid w:val="00F43E9F"/>
    <w:rsid w:val="00F44252"/>
    <w:rsid w:val="00F4432B"/>
    <w:rsid w:val="00F44843"/>
    <w:rsid w:val="00F44F23"/>
    <w:rsid w:val="00F450EA"/>
    <w:rsid w:val="00F4609F"/>
    <w:rsid w:val="00F4642B"/>
    <w:rsid w:val="00F471BD"/>
    <w:rsid w:val="00F477A6"/>
    <w:rsid w:val="00F47D63"/>
    <w:rsid w:val="00F47DC5"/>
    <w:rsid w:val="00F47EFA"/>
    <w:rsid w:val="00F50093"/>
    <w:rsid w:val="00F514BF"/>
    <w:rsid w:val="00F518EF"/>
    <w:rsid w:val="00F525AD"/>
    <w:rsid w:val="00F528A9"/>
    <w:rsid w:val="00F52C12"/>
    <w:rsid w:val="00F53E62"/>
    <w:rsid w:val="00F54A52"/>
    <w:rsid w:val="00F54AC5"/>
    <w:rsid w:val="00F5637C"/>
    <w:rsid w:val="00F56819"/>
    <w:rsid w:val="00F5685F"/>
    <w:rsid w:val="00F573D2"/>
    <w:rsid w:val="00F579B0"/>
    <w:rsid w:val="00F579DB"/>
    <w:rsid w:val="00F60390"/>
    <w:rsid w:val="00F615F8"/>
    <w:rsid w:val="00F6259A"/>
    <w:rsid w:val="00F627D1"/>
    <w:rsid w:val="00F628CC"/>
    <w:rsid w:val="00F62ACD"/>
    <w:rsid w:val="00F643BC"/>
    <w:rsid w:val="00F646EF"/>
    <w:rsid w:val="00F64892"/>
    <w:rsid w:val="00F652C7"/>
    <w:rsid w:val="00F653E0"/>
    <w:rsid w:val="00F6577B"/>
    <w:rsid w:val="00F659C1"/>
    <w:rsid w:val="00F65B87"/>
    <w:rsid w:val="00F66800"/>
    <w:rsid w:val="00F67112"/>
    <w:rsid w:val="00F70E4C"/>
    <w:rsid w:val="00F72DB3"/>
    <w:rsid w:val="00F73CE8"/>
    <w:rsid w:val="00F75228"/>
    <w:rsid w:val="00F76BC9"/>
    <w:rsid w:val="00F76C0B"/>
    <w:rsid w:val="00F76D3A"/>
    <w:rsid w:val="00F8157F"/>
    <w:rsid w:val="00F81A7F"/>
    <w:rsid w:val="00F81AF4"/>
    <w:rsid w:val="00F8269E"/>
    <w:rsid w:val="00F831A2"/>
    <w:rsid w:val="00F83219"/>
    <w:rsid w:val="00F834B3"/>
    <w:rsid w:val="00F84305"/>
    <w:rsid w:val="00F843EA"/>
    <w:rsid w:val="00F84F71"/>
    <w:rsid w:val="00F84FD6"/>
    <w:rsid w:val="00F8555C"/>
    <w:rsid w:val="00F8682C"/>
    <w:rsid w:val="00F868FC"/>
    <w:rsid w:val="00F87567"/>
    <w:rsid w:val="00F8777F"/>
    <w:rsid w:val="00F87BE3"/>
    <w:rsid w:val="00F90388"/>
    <w:rsid w:val="00F9052A"/>
    <w:rsid w:val="00F90EB2"/>
    <w:rsid w:val="00F910B0"/>
    <w:rsid w:val="00F913D4"/>
    <w:rsid w:val="00F927B1"/>
    <w:rsid w:val="00F9363F"/>
    <w:rsid w:val="00F9380C"/>
    <w:rsid w:val="00F93DB6"/>
    <w:rsid w:val="00F94298"/>
    <w:rsid w:val="00F942CF"/>
    <w:rsid w:val="00F94938"/>
    <w:rsid w:val="00F94F18"/>
    <w:rsid w:val="00F95078"/>
    <w:rsid w:val="00F95502"/>
    <w:rsid w:val="00F95D50"/>
    <w:rsid w:val="00F96A4D"/>
    <w:rsid w:val="00F9745B"/>
    <w:rsid w:val="00F97978"/>
    <w:rsid w:val="00FA031D"/>
    <w:rsid w:val="00FA0ACD"/>
    <w:rsid w:val="00FA0B51"/>
    <w:rsid w:val="00FA1C47"/>
    <w:rsid w:val="00FA1E5E"/>
    <w:rsid w:val="00FA22CC"/>
    <w:rsid w:val="00FA23A4"/>
    <w:rsid w:val="00FA243A"/>
    <w:rsid w:val="00FA2751"/>
    <w:rsid w:val="00FA417E"/>
    <w:rsid w:val="00FA501D"/>
    <w:rsid w:val="00FA542F"/>
    <w:rsid w:val="00FA55AA"/>
    <w:rsid w:val="00FA6401"/>
    <w:rsid w:val="00FA6644"/>
    <w:rsid w:val="00FA6E62"/>
    <w:rsid w:val="00FA6F9B"/>
    <w:rsid w:val="00FA7667"/>
    <w:rsid w:val="00FA7CFF"/>
    <w:rsid w:val="00FA7FA4"/>
    <w:rsid w:val="00FB0B0F"/>
    <w:rsid w:val="00FB1E35"/>
    <w:rsid w:val="00FB3170"/>
    <w:rsid w:val="00FB3442"/>
    <w:rsid w:val="00FB418C"/>
    <w:rsid w:val="00FB5579"/>
    <w:rsid w:val="00FB56AB"/>
    <w:rsid w:val="00FB5E99"/>
    <w:rsid w:val="00FB6809"/>
    <w:rsid w:val="00FB69C3"/>
    <w:rsid w:val="00FB6A15"/>
    <w:rsid w:val="00FB7400"/>
    <w:rsid w:val="00FB7556"/>
    <w:rsid w:val="00FB76D1"/>
    <w:rsid w:val="00FB780D"/>
    <w:rsid w:val="00FC01B7"/>
    <w:rsid w:val="00FC0B3A"/>
    <w:rsid w:val="00FC13A2"/>
    <w:rsid w:val="00FC1A9E"/>
    <w:rsid w:val="00FC1FD3"/>
    <w:rsid w:val="00FC20E8"/>
    <w:rsid w:val="00FC2EDA"/>
    <w:rsid w:val="00FC30A0"/>
    <w:rsid w:val="00FC32BC"/>
    <w:rsid w:val="00FC4C4F"/>
    <w:rsid w:val="00FC54A5"/>
    <w:rsid w:val="00FC652A"/>
    <w:rsid w:val="00FC6D09"/>
    <w:rsid w:val="00FC6E02"/>
    <w:rsid w:val="00FC7092"/>
    <w:rsid w:val="00FD086E"/>
    <w:rsid w:val="00FD3377"/>
    <w:rsid w:val="00FD34AC"/>
    <w:rsid w:val="00FD575C"/>
    <w:rsid w:val="00FD6457"/>
    <w:rsid w:val="00FD750E"/>
    <w:rsid w:val="00FD754C"/>
    <w:rsid w:val="00FD77C8"/>
    <w:rsid w:val="00FE095D"/>
    <w:rsid w:val="00FE0ED3"/>
    <w:rsid w:val="00FE1594"/>
    <w:rsid w:val="00FE18DB"/>
    <w:rsid w:val="00FE1AFA"/>
    <w:rsid w:val="00FE1DB6"/>
    <w:rsid w:val="00FE201A"/>
    <w:rsid w:val="00FE29E5"/>
    <w:rsid w:val="00FE2A1C"/>
    <w:rsid w:val="00FE2DA1"/>
    <w:rsid w:val="00FE30C2"/>
    <w:rsid w:val="00FE31DF"/>
    <w:rsid w:val="00FE3C2D"/>
    <w:rsid w:val="00FE4333"/>
    <w:rsid w:val="00FE4C3C"/>
    <w:rsid w:val="00FE5275"/>
    <w:rsid w:val="00FE5994"/>
    <w:rsid w:val="00FE5DC3"/>
    <w:rsid w:val="00FE5FC1"/>
    <w:rsid w:val="00FE7069"/>
    <w:rsid w:val="00FE73F9"/>
    <w:rsid w:val="00FF0CF5"/>
    <w:rsid w:val="00FF0D5D"/>
    <w:rsid w:val="00FF177F"/>
    <w:rsid w:val="00FF1890"/>
    <w:rsid w:val="00FF1A8B"/>
    <w:rsid w:val="00FF24AA"/>
    <w:rsid w:val="00FF2595"/>
    <w:rsid w:val="00FF27B2"/>
    <w:rsid w:val="00FF2EB5"/>
    <w:rsid w:val="00FF63C9"/>
    <w:rsid w:val="00FF6AB8"/>
    <w:rsid w:val="00FF74E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9130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semiHidden="0" w:uiPriority="0" w:unhideWhenUsed="0" w:qFormat="1"/>
    <w:lsdException w:name="heading 3" w:semiHidden="0" w:uiPriority="0" w:unhideWhenUsed="0"/>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nhideWhenUsed="0" w:qFormat="1"/>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21E36"/>
    <w:pPr>
      <w:bidi/>
    </w:pPr>
    <w:rPr>
      <w:sz w:val="24"/>
      <w:szCs w:val="24"/>
    </w:rPr>
  </w:style>
  <w:style w:type="paragraph" w:styleId="Heading1">
    <w:name w:val="heading 1"/>
    <w:aliases w:val="ראשי גת,ASAPHeading 1,h1,hdg1"/>
    <w:basedOn w:val="22"/>
    <w:next w:val="RonnyBase"/>
    <w:link w:val="Heading1Char"/>
    <w:qFormat/>
    <w:rsid w:val="000C3BC9"/>
    <w:pPr>
      <w:pageBreakBefore/>
      <w:numPr>
        <w:numId w:val="59"/>
      </w:numPr>
      <w:jc w:val="center"/>
    </w:pPr>
    <w:rPr>
      <w:rFonts w:cs="David"/>
      <w:i w:val="0"/>
      <w:iCs w:val="0"/>
      <w:spacing w:val="0"/>
      <w:sz w:val="40"/>
      <w:szCs w:val="40"/>
    </w:rPr>
  </w:style>
  <w:style w:type="paragraph" w:styleId="Heading2">
    <w:name w:val="heading 2"/>
    <w:aliases w:val="E,h2,h21,ASAPHeading 2,סעיף ראשי,כותרת 2 תו תו תו,כותרת 2 תו תו תו תו תו תו תו,כותרת 2 תו תו תו תו תו תו"/>
    <w:basedOn w:val="RonnyHeading"/>
    <w:next w:val="RonnyBase"/>
    <w:link w:val="Heading2Char"/>
    <w:qFormat/>
    <w:rsid w:val="007F3E2D"/>
    <w:pPr>
      <w:keepNext/>
      <w:numPr>
        <w:ilvl w:val="1"/>
        <w:numId w:val="59"/>
      </w:numPr>
      <w:tabs>
        <w:tab w:val="left" w:pos="483"/>
      </w:tabs>
      <w:spacing w:before="240" w:after="240"/>
      <w:ind w:left="483"/>
      <w:outlineLvl w:val="1"/>
    </w:pPr>
    <w:rPr>
      <w:b/>
      <w:bCs/>
      <w:sz w:val="36"/>
      <w:szCs w:val="36"/>
    </w:rPr>
  </w:style>
  <w:style w:type="paragraph" w:styleId="Heading3">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
    <w:next w:val="Normal3"/>
    <w:link w:val="Heading3Char"/>
    <w:rsid w:val="0076492C"/>
    <w:pPr>
      <w:outlineLvl w:val="2"/>
    </w:pPr>
  </w:style>
  <w:style w:type="paragraph" w:styleId="Heading4">
    <w:name w:val="heading 4"/>
    <w:aliases w:val="Heading 4 תו תו,Heading 4 תו תו תו תו,Heading 4 תו,Heading 4 תו1 תו,כותרת 4 תו1,כותרת 4 תו תו,ASAPHeading 4"/>
    <w:basedOn w:val="4"/>
    <w:next w:val="RonnyBase"/>
    <w:link w:val="Heading4Char"/>
    <w:qFormat/>
    <w:rsid w:val="00923513"/>
    <w:pPr>
      <w:numPr>
        <w:ilvl w:val="0"/>
        <w:numId w:val="0"/>
      </w:numPr>
      <w:ind w:left="1476" w:hanging="709"/>
      <w:outlineLvl w:val="3"/>
    </w:pPr>
    <w:rPr>
      <w:b/>
      <w:bCs/>
      <w:sz w:val="28"/>
      <w:szCs w:val="28"/>
    </w:rPr>
  </w:style>
  <w:style w:type="paragraph" w:styleId="Heading5">
    <w:name w:val="heading 5"/>
    <w:aliases w:val="Heading 5 תו,ASAPHeading 5"/>
    <w:basedOn w:val="5"/>
    <w:next w:val="RonnyBase"/>
    <w:link w:val="Heading5Char"/>
    <w:qFormat/>
    <w:rsid w:val="00813B69"/>
    <w:pPr>
      <w:outlineLvl w:val="4"/>
    </w:pPr>
    <w:rPr>
      <w:b/>
      <w:bCs/>
    </w:rPr>
  </w:style>
  <w:style w:type="paragraph" w:styleId="Heading6">
    <w:name w:val="heading 6"/>
    <w:aliases w:val="ASAPHeading 6"/>
    <w:basedOn w:val="RonnyHeading"/>
    <w:next w:val="RonnyBase"/>
    <w:link w:val="Heading6Char"/>
    <w:qFormat/>
    <w:rsid w:val="00D462C7"/>
    <w:pPr>
      <w:keepNext/>
      <w:numPr>
        <w:ilvl w:val="5"/>
        <w:numId w:val="46"/>
      </w:numPr>
      <w:spacing w:after="120"/>
      <w:ind w:right="2520"/>
      <w:outlineLvl w:val="5"/>
    </w:pPr>
    <w:rPr>
      <w:b/>
      <w:bCs/>
      <w:noProof/>
    </w:rPr>
  </w:style>
  <w:style w:type="paragraph" w:styleId="Heading7">
    <w:name w:val="heading 7"/>
    <w:aliases w:val="ASAPHeading 7"/>
    <w:basedOn w:val="RonnyHeading"/>
    <w:next w:val="RonnyBase"/>
    <w:link w:val="Heading7Char"/>
    <w:qFormat/>
    <w:rsid w:val="00D462C7"/>
    <w:pPr>
      <w:numPr>
        <w:ilvl w:val="6"/>
        <w:numId w:val="46"/>
      </w:numPr>
      <w:ind w:right="2880"/>
      <w:outlineLvl w:val="6"/>
    </w:pPr>
    <w:rPr>
      <w:u w:val="single"/>
    </w:rPr>
  </w:style>
  <w:style w:type="paragraph" w:styleId="Heading8">
    <w:name w:val="heading 8"/>
    <w:aliases w:val="ASAPHeading 8"/>
    <w:basedOn w:val="Heading7"/>
    <w:next w:val="Normal"/>
    <w:link w:val="Heading8Char"/>
    <w:qFormat/>
    <w:rsid w:val="00D462C7"/>
    <w:pPr>
      <w:numPr>
        <w:ilvl w:val="7"/>
      </w:numPr>
      <w:ind w:right="2434"/>
      <w:outlineLvl w:val="7"/>
    </w:pPr>
  </w:style>
  <w:style w:type="paragraph" w:styleId="Heading9">
    <w:name w:val="heading 9"/>
    <w:aliases w:val="ASAPHeading 9"/>
    <w:basedOn w:val="Heading8"/>
    <w:next w:val="Normal"/>
    <w:link w:val="Heading9Char"/>
    <w:qFormat/>
    <w:rsid w:val="00D462C7"/>
    <w:pPr>
      <w:numPr>
        <w:ilvl w:val="8"/>
      </w:numPr>
      <w:ind w:right="7188"/>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
    <w:name w:val="כותרת2 מכרז"/>
    <w:basedOn w:val="Normal"/>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Heading1Char">
    <w:name w:val="Heading 1 Char"/>
    <w:aliases w:val="ראשי גת Char,ASAPHeading 1 Char,h1 Char,hdg1 Char"/>
    <w:basedOn w:val="DefaultParagraphFont"/>
    <w:link w:val="Heading1"/>
    <w:rsid w:val="000C3BC9"/>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Heading2Char">
    <w:name w:val="Heading 2 Char"/>
    <w:aliases w:val="E Char,h2 Char,h21 Char,ASAPHeading 2 Char,סעיף ראשי Char,כותרת 2 תו תו תו Char,כותרת 2 תו תו תו תו תו תו תו Char,כותרת 2 תו תו תו תו תו תו Char"/>
    <w:link w:val="Heading2"/>
    <w:rsid w:val="007F3E2D"/>
    <w:rPr>
      <w:rFonts w:cs="David"/>
      <w:b/>
      <w:bCs/>
      <w:sz w:val="36"/>
      <w:szCs w:val="36"/>
    </w:rPr>
  </w:style>
  <w:style w:type="paragraph" w:customStyle="1" w:styleId="Normal3">
    <w:name w:val="Normal3"/>
    <w:basedOn w:val="RonnyBase"/>
    <w:qFormat/>
    <w:rsid w:val="00883526"/>
    <w:pPr>
      <w:spacing w:line="360" w:lineRule="auto"/>
      <w:ind w:left="1334"/>
    </w:pPr>
    <w:rPr>
      <w:sz w:val="24"/>
      <w:szCs w:val="24"/>
    </w:rPr>
  </w:style>
  <w:style w:type="character" w:customStyle="1" w:styleId="Heading3Char">
    <w:name w:val="Heading 3 Char"/>
    <w:aliases w:val="כותרת 3 תו Char,h3 Char,HHHeading Char,l3 Char,Level 3 Head Char,H3 Char,t?tulo 3 Char,Kop 3V Char,3heading Char,3heading תו תו תו Char,3heading תו Char,כותרת 3 תו2 Char,כותרת 3 תו תו1 Char,Heading 3 תו תו Char,כותרת 3 תו1 תו Char"/>
    <w:link w:val="Heading3"/>
    <w:rsid w:val="0076492C"/>
    <w:rPr>
      <w:rFonts w:cs="David"/>
      <w:b/>
      <w:bCs/>
      <w:sz w:val="32"/>
      <w:szCs w:val="32"/>
    </w:rPr>
  </w:style>
  <w:style w:type="paragraph" w:customStyle="1" w:styleId="4">
    <w:name w:val="ממוספר 4"/>
    <w:basedOn w:val="32"/>
    <w:link w:val="40"/>
    <w:qFormat/>
    <w:rsid w:val="002E50D5"/>
    <w:pPr>
      <w:numPr>
        <w:ilvl w:val="3"/>
      </w:numPr>
      <w:tabs>
        <w:tab w:val="clear" w:pos="1476"/>
        <w:tab w:val="left" w:pos="1759"/>
      </w:tabs>
      <w:snapToGrid w:val="0"/>
      <w:jc w:val="left"/>
    </w:pPr>
    <w:rPr>
      <w:b w:val="0"/>
      <w:bCs w:val="0"/>
    </w:rPr>
  </w:style>
  <w:style w:type="paragraph" w:customStyle="1" w:styleId="32">
    <w:name w:val="ממוספר 3 תו"/>
    <w:basedOn w:val="3"/>
    <w:next w:val="Normal3"/>
    <w:link w:val="33"/>
    <w:uiPriority w:val="99"/>
    <w:rsid w:val="00D768BD"/>
    <w:pPr>
      <w:tabs>
        <w:tab w:val="left" w:pos="1476"/>
      </w:tabs>
      <w:spacing w:line="360" w:lineRule="auto"/>
      <w:ind w:left="1476" w:hanging="709"/>
    </w:pPr>
    <w:rPr>
      <w:sz w:val="24"/>
      <w:szCs w:val="24"/>
    </w:rPr>
  </w:style>
  <w:style w:type="paragraph" w:customStyle="1" w:styleId="3">
    <w:name w:val="כותרת 3 חדש"/>
    <w:basedOn w:val="23"/>
    <w:next w:val="Normal3"/>
    <w:qFormat/>
    <w:rsid w:val="00883526"/>
    <w:pPr>
      <w:keepNext w:val="0"/>
      <w:keepLines w:val="0"/>
      <w:numPr>
        <w:ilvl w:val="2"/>
        <w:numId w:val="59"/>
      </w:numPr>
      <w:tabs>
        <w:tab w:val="clear" w:pos="483"/>
        <w:tab w:val="left" w:pos="1334"/>
      </w:tabs>
      <w:ind w:left="1334" w:hanging="1071"/>
    </w:pPr>
    <w:rPr>
      <w:sz w:val="32"/>
      <w:szCs w:val="32"/>
    </w:rPr>
  </w:style>
  <w:style w:type="paragraph" w:customStyle="1" w:styleId="23">
    <w:name w:val="כותרת2"/>
    <w:basedOn w:val="Heading2"/>
    <w:next w:val="Normal"/>
    <w:uiPriority w:val="99"/>
    <w:rsid w:val="000C3BC9"/>
    <w:pPr>
      <w:numPr>
        <w:ilvl w:val="0"/>
        <w:numId w:val="0"/>
      </w:numPr>
    </w:pPr>
  </w:style>
  <w:style w:type="character" w:customStyle="1" w:styleId="33">
    <w:name w:val="ממוספר 3 תו תו"/>
    <w:link w:val="32"/>
    <w:uiPriority w:val="99"/>
    <w:rsid w:val="00D768BD"/>
    <w:rPr>
      <w:rFonts w:cs="David"/>
      <w:b/>
      <w:bCs/>
      <w:sz w:val="24"/>
      <w:szCs w:val="24"/>
    </w:rPr>
  </w:style>
  <w:style w:type="character" w:customStyle="1" w:styleId="40">
    <w:name w:val="ממוספר 4 תו"/>
    <w:link w:val="4"/>
    <w:rsid w:val="002E50D5"/>
    <w:rPr>
      <w:rFonts w:cs="David"/>
      <w:sz w:val="24"/>
      <w:szCs w:val="24"/>
    </w:rPr>
  </w:style>
  <w:style w:type="character" w:customStyle="1" w:styleId="Heading4Char">
    <w:name w:val="Heading 4 Char"/>
    <w:aliases w:val="Heading 4 תו תו Char,Heading 4 תו תו תו תו Char,Heading 4 תו Char,Heading 4 תו1 תו Char,כותרת 4 תו1 Char,כותרת 4 תו תו Char,ASAPHeading 4 Char"/>
    <w:link w:val="Heading4"/>
    <w:uiPriority w:val="99"/>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
    <w:name w:val="ממוספר 5 תו תו תו תו תו"/>
    <w:basedOn w:val="4"/>
    <w:qFormat/>
    <w:rsid w:val="00980B88"/>
    <w:pPr>
      <w:numPr>
        <w:ilvl w:val="4"/>
      </w:numPr>
      <w:tabs>
        <w:tab w:val="clear" w:pos="1334"/>
        <w:tab w:val="clear" w:pos="1759"/>
        <w:tab w:val="left" w:pos="1901"/>
        <w:tab w:val="left" w:pos="2468"/>
      </w:tabs>
      <w:jc w:val="both"/>
    </w:pPr>
    <w:rPr>
      <w:noProof/>
      <w:lang w:eastAsia="he-IL"/>
    </w:rPr>
  </w:style>
  <w:style w:type="character" w:customStyle="1" w:styleId="Heading5Char">
    <w:name w:val="Heading 5 Char"/>
    <w:aliases w:val="Heading 5 תו Char,ASAPHeading 5 Char"/>
    <w:basedOn w:val="DefaultParagraphFont"/>
    <w:link w:val="Heading5"/>
    <w:rsid w:val="00813B69"/>
    <w:rPr>
      <w:rFonts w:cs="David"/>
      <w:b/>
      <w:bCs/>
      <w:noProof/>
      <w:color w:val="000000"/>
      <w:sz w:val="24"/>
      <w:szCs w:val="24"/>
      <w:lang w:eastAsia="he-IL"/>
      <w14:scene3d>
        <w14:camera w14:prst="orthographicFront"/>
        <w14:lightRig w14:rig="threePt" w14:dir="t">
          <w14:rot w14:lat="0" w14:lon="0" w14:rev="0"/>
        </w14:lightRig>
      </w14:scene3d>
    </w:rPr>
  </w:style>
  <w:style w:type="character" w:customStyle="1" w:styleId="Heading6Char">
    <w:name w:val="Heading 6 Char"/>
    <w:aliases w:val="ASAPHeading 6 Char"/>
    <w:basedOn w:val="DefaultParagraphFont"/>
    <w:link w:val="Heading6"/>
    <w:rsid w:val="002C3F30"/>
    <w:rPr>
      <w:rFonts w:cs="David"/>
      <w:b/>
      <w:bCs/>
      <w:noProof/>
      <w:sz w:val="22"/>
      <w:szCs w:val="22"/>
    </w:rPr>
  </w:style>
  <w:style w:type="character" w:customStyle="1" w:styleId="Heading7Char">
    <w:name w:val="Heading 7 Char"/>
    <w:aliases w:val="ASAPHeading 7 Char"/>
    <w:basedOn w:val="DefaultParagraphFont"/>
    <w:link w:val="Heading7"/>
    <w:rsid w:val="002C3F30"/>
    <w:rPr>
      <w:rFonts w:cs="David"/>
      <w:sz w:val="22"/>
      <w:szCs w:val="22"/>
      <w:u w:val="single"/>
    </w:rPr>
  </w:style>
  <w:style w:type="character" w:customStyle="1" w:styleId="Heading8Char">
    <w:name w:val="Heading 8 Char"/>
    <w:aliases w:val="ASAPHeading 8 Char"/>
    <w:basedOn w:val="DefaultParagraphFont"/>
    <w:link w:val="Heading8"/>
    <w:rsid w:val="002C3F30"/>
    <w:rPr>
      <w:rFonts w:cs="David"/>
      <w:sz w:val="22"/>
      <w:szCs w:val="22"/>
      <w:u w:val="single"/>
    </w:rPr>
  </w:style>
  <w:style w:type="character" w:customStyle="1" w:styleId="Heading9Char">
    <w:name w:val="Heading 9 Char"/>
    <w:aliases w:val="ASAPHeading 9 Char"/>
    <w:basedOn w:val="DefaultParagraphFont"/>
    <w:link w:val="Heading9"/>
    <w:rsid w:val="002C3F30"/>
    <w:rPr>
      <w:rFonts w:cs="David"/>
      <w:sz w:val="22"/>
      <w:szCs w:val="22"/>
      <w:u w:val="single"/>
    </w:rPr>
  </w:style>
  <w:style w:type="paragraph" w:customStyle="1" w:styleId="13">
    <w:name w:val="כותרת1"/>
    <w:basedOn w:val="Normal"/>
    <w:next w:val="Normal"/>
    <w:rsid w:val="00A87A7A"/>
    <w:pPr>
      <w:numPr>
        <w:numId w:val="57"/>
      </w:numPr>
      <w:overflowPunct w:val="0"/>
      <w:autoSpaceDE w:val="0"/>
      <w:autoSpaceDN w:val="0"/>
      <w:adjustRightInd w:val="0"/>
      <w:spacing w:after="240"/>
      <w:jc w:val="center"/>
    </w:pPr>
    <w:rPr>
      <w:rFonts w:cs="FrankRuehl"/>
      <w:b/>
      <w:bCs/>
      <w:sz w:val="40"/>
      <w:szCs w:val="48"/>
      <w:lang w:eastAsia="he-IL"/>
    </w:rPr>
  </w:style>
  <w:style w:type="paragraph" w:customStyle="1" w:styleId="34">
    <w:name w:val="ממוספר 3"/>
    <w:basedOn w:val="3"/>
    <w:next w:val="Normal3"/>
    <w:qFormat/>
    <w:rsid w:val="00B928EB"/>
    <w:pPr>
      <w:tabs>
        <w:tab w:val="left" w:pos="1476"/>
      </w:tabs>
      <w:spacing w:line="360" w:lineRule="auto"/>
      <w:ind w:left="1476" w:hanging="756"/>
    </w:pPr>
    <w:rPr>
      <w:b w:val="0"/>
      <w:bCs w:val="0"/>
      <w:sz w:val="24"/>
      <w:szCs w:val="24"/>
    </w:rPr>
  </w:style>
  <w:style w:type="character" w:customStyle="1" w:styleId="aa">
    <w:name w:val="טקסט בסיסי תו"/>
    <w:link w:val="ab"/>
    <w:rsid w:val="001933C6"/>
    <w:rPr>
      <w:rFonts w:cs="Narkisim"/>
      <w:sz w:val="24"/>
      <w:szCs w:val="24"/>
      <w:lang w:val="en-US" w:eastAsia="en-US" w:bidi="he-IL"/>
    </w:rPr>
  </w:style>
  <w:style w:type="paragraph" w:customStyle="1" w:styleId="ab">
    <w:name w:val="טקסט בסיסי"/>
    <w:link w:val="aa"/>
    <w:rsid w:val="001933C6"/>
    <w:pPr>
      <w:keepLines/>
      <w:bidi/>
      <w:spacing w:before="100" w:beforeAutospacing="1" w:after="240" w:line="320" w:lineRule="atLeast"/>
    </w:pPr>
    <w:rPr>
      <w:rFonts w:cs="Narkisim"/>
      <w:sz w:val="24"/>
      <w:szCs w:val="24"/>
    </w:rPr>
  </w:style>
  <w:style w:type="character" w:customStyle="1" w:styleId="CommentTextChar1">
    <w:name w:val="Comment Text Char1"/>
    <w:basedOn w:val="DefaultParagraphFont"/>
    <w:link w:val="CommentText"/>
    <w:uiPriority w:val="99"/>
    <w:rsid w:val="003B7844"/>
  </w:style>
  <w:style w:type="paragraph" w:styleId="CommentText">
    <w:name w:val="annotation text"/>
    <w:basedOn w:val="Normal"/>
    <w:link w:val="CommentTextChar1"/>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4">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6D21CD"/>
    <w:pPr>
      <w:ind w:left="767"/>
    </w:pPr>
  </w:style>
  <w:style w:type="character" w:customStyle="1" w:styleId="Normal20">
    <w:name w:val="Normal2 תו"/>
    <w:link w:val="Normal2"/>
    <w:rsid w:val="006D21CD"/>
    <w:rPr>
      <w:rFonts w:cs="David"/>
      <w:sz w:val="24"/>
      <w:szCs w:val="24"/>
    </w:rPr>
  </w:style>
  <w:style w:type="paragraph" w:customStyle="1" w:styleId="Normal4">
    <w:name w:val="Normal4"/>
    <w:basedOn w:val="Normal3"/>
    <w:uiPriority w:val="99"/>
    <w:qFormat/>
    <w:rsid w:val="006D21CD"/>
    <w:pPr>
      <w:ind w:left="1759"/>
    </w:pPr>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Footer">
    <w:name w:val="footer"/>
    <w:basedOn w:val="Normal"/>
    <w:link w:val="FooterChar"/>
    <w:uiPriority w:val="99"/>
    <w:rsid w:val="00D462C7"/>
    <w:pPr>
      <w:numPr>
        <w:numId w:val="10"/>
      </w:numPr>
      <w:tabs>
        <w:tab w:val="center" w:pos="4153"/>
        <w:tab w:val="right" w:pos="8306"/>
      </w:tabs>
      <w:spacing w:before="240"/>
      <w:ind w:left="0" w:right="0" w:firstLine="0"/>
      <w:jc w:val="right"/>
    </w:pPr>
    <w:rPr>
      <w:rFonts w:cs="David"/>
      <w:noProof/>
    </w:rPr>
  </w:style>
  <w:style w:type="character" w:customStyle="1" w:styleId="FooterChar">
    <w:name w:val="Footer Char"/>
    <w:basedOn w:val="DefaultParagraphFont"/>
    <w:link w:val="Footer"/>
    <w:uiPriority w:val="99"/>
    <w:rsid w:val="002C3F30"/>
    <w:rPr>
      <w:rFonts w:cs="David"/>
      <w:noProof/>
      <w:sz w:val="24"/>
      <w:szCs w:val="24"/>
    </w:rPr>
  </w:style>
  <w:style w:type="paragraph" w:styleId="Header">
    <w:name w:val="header"/>
    <w:aliases w:val="כותרת ראשית"/>
    <w:basedOn w:val="Normal"/>
    <w:link w:val="HeaderChar"/>
    <w:uiPriority w:val="99"/>
    <w:rsid w:val="00D462C7"/>
    <w:pPr>
      <w:tabs>
        <w:tab w:val="center" w:pos="4153"/>
        <w:tab w:val="right" w:pos="8306"/>
      </w:tabs>
      <w:spacing w:before="240"/>
      <w:jc w:val="right"/>
    </w:pPr>
    <w:rPr>
      <w:noProof/>
    </w:rPr>
  </w:style>
  <w:style w:type="character" w:customStyle="1" w:styleId="HeaderChar">
    <w:name w:val="Header Char"/>
    <w:aliases w:val="כותרת ראשית Char"/>
    <w:link w:val="Header"/>
    <w:uiPriority w:val="99"/>
    <w:rsid w:val="00456BDB"/>
    <w:rPr>
      <w:rFonts w:cs="David"/>
      <w:noProof/>
      <w:sz w:val="24"/>
      <w:szCs w:val="24"/>
    </w:rPr>
  </w:style>
  <w:style w:type="paragraph" w:customStyle="1" w:styleId="text2">
    <w:name w:val="text 2"/>
    <w:basedOn w:val="Normal"/>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ListBullet"/>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ListBullet">
    <w:name w:val="List Bullet"/>
    <w:basedOn w:val="RonnyBase"/>
    <w:autoRedefine/>
    <w:uiPriority w:val="99"/>
    <w:rsid w:val="00D462C7"/>
    <w:pPr>
      <w:tabs>
        <w:tab w:val="num" w:pos="360"/>
      </w:tabs>
      <w:spacing w:before="0"/>
      <w:ind w:left="360" w:right="360" w:hanging="360"/>
    </w:pPr>
  </w:style>
  <w:style w:type="paragraph" w:styleId="ListBullet2">
    <w:name w:val="List Bullet 2"/>
    <w:basedOn w:val="ListBullet"/>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ListBullet4">
    <w:name w:val="List Bullet 4"/>
    <w:basedOn w:val="Normal4"/>
    <w:uiPriority w:val="99"/>
    <w:rsid w:val="00D462C7"/>
    <w:pPr>
      <w:numPr>
        <w:numId w:val="21"/>
      </w:numPr>
      <w:ind w:right="0"/>
    </w:pPr>
  </w:style>
  <w:style w:type="paragraph" w:customStyle="1" w:styleId="ListHnumber">
    <w:name w:val="List Hnumber"/>
    <w:basedOn w:val="ListBullet"/>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ListBullet2"/>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DefaultParagraphFont"/>
    <w:link w:val="Normal1"/>
    <w:uiPriority w:val="99"/>
    <w:rsid w:val="00B27744"/>
    <w:rPr>
      <w:rFonts w:cs="David"/>
      <w:sz w:val="22"/>
      <w:szCs w:val="22"/>
    </w:rPr>
  </w:style>
  <w:style w:type="paragraph" w:customStyle="1" w:styleId="-0">
    <w:name w:val="טבלת דרישות  - כותרת"/>
    <w:basedOn w:val="Normal"/>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1">
    <w:name w:val="טבלת דרישות - שורה"/>
    <w:basedOn w:val="Normal"/>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BodyText">
    <w:name w:val="Body Text"/>
    <w:basedOn w:val="Normal"/>
    <w:link w:val="BodyTextChar"/>
    <w:uiPriority w:val="99"/>
    <w:rsid w:val="00D462C7"/>
    <w:rPr>
      <w:sz w:val="26"/>
      <w:szCs w:val="26"/>
    </w:rPr>
  </w:style>
  <w:style w:type="character" w:customStyle="1" w:styleId="BodyTextChar">
    <w:name w:val="Body Text Char"/>
    <w:link w:val="BodyText"/>
    <w:uiPriority w:val="99"/>
    <w:rsid w:val="00434B24"/>
    <w:rPr>
      <w:rFonts w:cs="David"/>
      <w:sz w:val="26"/>
      <w:szCs w:val="26"/>
    </w:rPr>
  </w:style>
  <w:style w:type="paragraph" w:styleId="BodyText2">
    <w:name w:val="Body Text 2"/>
    <w:basedOn w:val="Normal"/>
    <w:link w:val="BodyText2Char"/>
    <w:uiPriority w:val="99"/>
    <w:rsid w:val="00D462C7"/>
    <w:pPr>
      <w:spacing w:before="240" w:line="360" w:lineRule="auto"/>
    </w:pPr>
    <w:rPr>
      <w:rFonts w:cs="David"/>
      <w:noProof/>
      <w:sz w:val="26"/>
      <w:szCs w:val="22"/>
    </w:rPr>
  </w:style>
  <w:style w:type="character" w:customStyle="1" w:styleId="BodyText2Char">
    <w:name w:val="Body Text 2 Char"/>
    <w:basedOn w:val="DefaultParagraphFont"/>
    <w:link w:val="BodyText2"/>
    <w:uiPriority w:val="99"/>
    <w:rsid w:val="002C3F30"/>
    <w:rPr>
      <w:rFonts w:cs="David"/>
      <w:noProof/>
      <w:sz w:val="26"/>
      <w:szCs w:val="22"/>
    </w:rPr>
  </w:style>
  <w:style w:type="paragraph" w:styleId="BodyText3">
    <w:name w:val="Body Text 3"/>
    <w:basedOn w:val="Normal"/>
    <w:link w:val="BodyText3Char"/>
    <w:uiPriority w:val="99"/>
    <w:rsid w:val="00D462C7"/>
    <w:pPr>
      <w:jc w:val="center"/>
    </w:pPr>
    <w:rPr>
      <w:rFonts w:cs="Narkisim"/>
      <w:sz w:val="26"/>
    </w:rPr>
  </w:style>
  <w:style w:type="character" w:customStyle="1" w:styleId="BodyText3Char">
    <w:name w:val="Body Text 3 Char"/>
    <w:basedOn w:val="DefaultParagraphFont"/>
    <w:link w:val="BodyText3"/>
    <w:uiPriority w:val="99"/>
    <w:rsid w:val="002C3F30"/>
    <w:rPr>
      <w:rFonts w:cs="Narkisim"/>
      <w:sz w:val="26"/>
      <w:szCs w:val="24"/>
    </w:rPr>
  </w:style>
  <w:style w:type="paragraph" w:styleId="BodyTextIndent">
    <w:name w:val="Body Text Indent"/>
    <w:basedOn w:val="Normal"/>
    <w:link w:val="BodyTextIndentChar1"/>
    <w:rsid w:val="00D462C7"/>
    <w:pPr>
      <w:overflowPunct w:val="0"/>
      <w:autoSpaceDE w:val="0"/>
      <w:autoSpaceDN w:val="0"/>
      <w:adjustRightInd w:val="0"/>
      <w:spacing w:before="120"/>
      <w:ind w:left="567"/>
      <w:jc w:val="both"/>
      <w:textAlignment w:val="baseline"/>
    </w:pPr>
    <w:rPr>
      <w:lang w:eastAsia="he-IL"/>
    </w:rPr>
  </w:style>
  <w:style w:type="character" w:customStyle="1" w:styleId="BodyTextIndentChar1">
    <w:name w:val="Body Text Indent Char1"/>
    <w:link w:val="BodyTextIndent"/>
    <w:rsid w:val="00434B24"/>
    <w:rPr>
      <w:rFonts w:cs="David"/>
      <w:sz w:val="24"/>
      <w:szCs w:val="24"/>
      <w:lang w:eastAsia="he-IL"/>
    </w:rPr>
  </w:style>
  <w:style w:type="paragraph" w:customStyle="1" w:styleId="HeadChap">
    <w:name w:val="HeadChap"/>
    <w:basedOn w:val="Heading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Normal"/>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ListBullet5">
    <w:name w:val="List Bullet 5"/>
    <w:basedOn w:val="Normal5"/>
    <w:autoRedefine/>
    <w:uiPriority w:val="99"/>
    <w:rsid w:val="00D462C7"/>
    <w:pPr>
      <w:numPr>
        <w:numId w:val="22"/>
      </w:numPr>
      <w:ind w:left="1418" w:right="0" w:firstLine="0"/>
    </w:pPr>
  </w:style>
  <w:style w:type="paragraph" w:styleId="ListNumber">
    <w:name w:val="List Number"/>
    <w:basedOn w:val="Normal"/>
    <w:uiPriority w:val="99"/>
    <w:rsid w:val="00D462C7"/>
    <w:pPr>
      <w:numPr>
        <w:numId w:val="23"/>
      </w:numPr>
      <w:spacing w:before="240"/>
      <w:ind w:left="0" w:right="360"/>
    </w:pPr>
    <w:rPr>
      <w:rFonts w:cs="David"/>
      <w:noProof/>
    </w:rPr>
  </w:style>
  <w:style w:type="paragraph" w:customStyle="1" w:styleId="ListNumber1">
    <w:name w:val="List Number 1"/>
    <w:basedOn w:val="ListNumber"/>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ListNumber2">
    <w:name w:val="List Number 2"/>
    <w:basedOn w:val="ListBullet2"/>
    <w:uiPriority w:val="99"/>
    <w:rsid w:val="00D462C7"/>
    <w:pPr>
      <w:numPr>
        <w:numId w:val="0"/>
      </w:numPr>
      <w:ind w:left="1418" w:right="0" w:hanging="284"/>
    </w:pPr>
  </w:style>
  <w:style w:type="paragraph" w:styleId="ListNumber4">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PageNumber">
    <w:name w:val="page number"/>
    <w:uiPriority w:val="99"/>
    <w:rsid w:val="00D462C7"/>
    <w:rPr>
      <w:rFonts w:ascii="Times New Roman" w:hAnsi="Times New Roman" w:cs="Times New Roman"/>
    </w:rPr>
  </w:style>
  <w:style w:type="paragraph" w:customStyle="1" w:styleId="ac">
    <w:name w:val="טבלה רגיל"/>
    <w:basedOn w:val="RonnyBase"/>
    <w:uiPriority w:val="99"/>
    <w:rsid w:val="00D462C7"/>
    <w:pPr>
      <w:overflowPunct w:val="0"/>
      <w:autoSpaceDE w:val="0"/>
      <w:autoSpaceDN w:val="0"/>
      <w:adjustRightInd w:val="0"/>
      <w:textAlignment w:val="baseline"/>
    </w:pPr>
    <w:rPr>
      <w:lang w:eastAsia="he-IL"/>
    </w:rPr>
  </w:style>
  <w:style w:type="paragraph" w:styleId="Title">
    <w:name w:val="Title"/>
    <w:basedOn w:val="Normal"/>
    <w:link w:val="TitleChar"/>
    <w:uiPriority w:val="99"/>
    <w:qFormat/>
    <w:rsid w:val="00D462C7"/>
    <w:pPr>
      <w:spacing w:before="240"/>
      <w:jc w:val="center"/>
    </w:pPr>
    <w:rPr>
      <w:rFonts w:cs="David"/>
      <w:noProof/>
      <w:sz w:val="20"/>
      <w:u w:val="single"/>
    </w:rPr>
  </w:style>
  <w:style w:type="character" w:customStyle="1" w:styleId="TitleChar">
    <w:name w:val="Title Char"/>
    <w:basedOn w:val="DefaultParagraphFont"/>
    <w:link w:val="Title"/>
    <w:uiPriority w:val="99"/>
    <w:rsid w:val="002C3F30"/>
    <w:rPr>
      <w:rFonts w:cs="David"/>
      <w:noProof/>
      <w:szCs w:val="24"/>
      <w:u w:val="single"/>
    </w:rPr>
  </w:style>
  <w:style w:type="paragraph" w:styleId="TOC1">
    <w:name w:val="toc 1"/>
    <w:basedOn w:val="RonnyBase"/>
    <w:next w:val="Normal"/>
    <w:uiPriority w:val="39"/>
    <w:rsid w:val="00D462C7"/>
    <w:pPr>
      <w:keepLines w:val="0"/>
      <w:spacing w:before="360" w:after="360"/>
      <w:jc w:val="left"/>
    </w:pPr>
    <w:rPr>
      <w:b/>
      <w:bCs/>
      <w:caps/>
      <w:u w:val="single"/>
    </w:rPr>
  </w:style>
  <w:style w:type="paragraph" w:styleId="TOC2">
    <w:name w:val="toc 2"/>
    <w:basedOn w:val="RonnyBase"/>
    <w:next w:val="Normal"/>
    <w:uiPriority w:val="39"/>
    <w:rsid w:val="00D462C7"/>
    <w:pPr>
      <w:keepLines w:val="0"/>
      <w:spacing w:before="0"/>
      <w:jc w:val="left"/>
    </w:pPr>
    <w:rPr>
      <w:b/>
      <w:bCs/>
      <w:smallCaps/>
    </w:rPr>
  </w:style>
  <w:style w:type="paragraph" w:styleId="TOC3">
    <w:name w:val="toc 3"/>
    <w:basedOn w:val="RonnyBase"/>
    <w:next w:val="Normal"/>
    <w:uiPriority w:val="39"/>
    <w:rsid w:val="00D462C7"/>
    <w:pPr>
      <w:keepLines w:val="0"/>
      <w:spacing w:before="0"/>
      <w:jc w:val="left"/>
    </w:pPr>
    <w:rPr>
      <w:smallCaps/>
    </w:rPr>
  </w:style>
  <w:style w:type="paragraph" w:styleId="TOC4">
    <w:name w:val="toc 4"/>
    <w:basedOn w:val="RonnyBase"/>
    <w:next w:val="Normal"/>
    <w:uiPriority w:val="39"/>
    <w:rsid w:val="00D462C7"/>
    <w:pPr>
      <w:keepLines w:val="0"/>
      <w:spacing w:before="0"/>
      <w:jc w:val="left"/>
    </w:pPr>
    <w:rPr>
      <w:rFonts w:cs="Times New Roman"/>
    </w:rPr>
  </w:style>
  <w:style w:type="paragraph" w:styleId="TOC8">
    <w:name w:val="toc 8"/>
    <w:basedOn w:val="Normal"/>
    <w:next w:val="Normal"/>
    <w:autoRedefine/>
    <w:uiPriority w:val="39"/>
    <w:rsid w:val="00D462C7"/>
    <w:rPr>
      <w:sz w:val="22"/>
      <w:szCs w:val="22"/>
    </w:rPr>
  </w:style>
  <w:style w:type="paragraph" w:styleId="TOC9">
    <w:name w:val="toc 9"/>
    <w:basedOn w:val="Normal"/>
    <w:next w:val="Normal"/>
    <w:autoRedefine/>
    <w:uiPriority w:val="39"/>
    <w:rsid w:val="00D462C7"/>
    <w:rPr>
      <w:sz w:val="22"/>
      <w:szCs w:val="22"/>
    </w:rPr>
  </w:style>
  <w:style w:type="paragraph" w:customStyle="1" w:styleId="a4">
    <w:name w:val="אב"/>
    <w:basedOn w:val="Normal"/>
    <w:uiPriority w:val="99"/>
    <w:rsid w:val="00D462C7"/>
    <w:pPr>
      <w:numPr>
        <w:numId w:val="4"/>
      </w:numPr>
      <w:spacing w:before="240" w:line="360" w:lineRule="auto"/>
      <w:ind w:left="1254" w:right="0" w:hanging="596"/>
    </w:pPr>
    <w:rPr>
      <w:rFonts w:cs="Narkisim"/>
      <w:noProof/>
      <w:sz w:val="26"/>
      <w:szCs w:val="26"/>
    </w:rPr>
  </w:style>
  <w:style w:type="paragraph" w:customStyle="1" w:styleId="a1">
    <w:name w:val="בולט בטבלא"/>
    <w:basedOn w:val="Normal"/>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9">
    <w:name w:val="בולט פנימי בפסקה"/>
    <w:basedOn w:val="Normal"/>
    <w:uiPriority w:val="99"/>
    <w:rsid w:val="00D462C7"/>
    <w:pPr>
      <w:numPr>
        <w:numId w:val="24"/>
      </w:numPr>
      <w:spacing w:before="120" w:line="360" w:lineRule="auto"/>
      <w:ind w:right="0"/>
    </w:pPr>
    <w:rPr>
      <w:rFonts w:cs="David"/>
      <w:sz w:val="20"/>
      <w:szCs w:val="26"/>
    </w:rPr>
  </w:style>
  <w:style w:type="paragraph" w:customStyle="1" w:styleId="15">
    <w:name w:val="סגנון1"/>
    <w:basedOn w:val="ListNumber1"/>
    <w:uiPriority w:val="99"/>
    <w:rsid w:val="00D462C7"/>
  </w:style>
  <w:style w:type="paragraph" w:customStyle="1" w:styleId="a">
    <w:name w:val="פסקה"/>
    <w:basedOn w:val="15"/>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5">
    <w:name w:val="בולט פסקה"/>
    <w:basedOn w:val="a"/>
    <w:uiPriority w:val="99"/>
    <w:rsid w:val="00D462C7"/>
    <w:pPr>
      <w:numPr>
        <w:numId w:val="25"/>
      </w:numPr>
      <w:tabs>
        <w:tab w:val="left" w:pos="1587"/>
      </w:tabs>
      <w:ind w:right="0"/>
    </w:pPr>
  </w:style>
  <w:style w:type="paragraph" w:customStyle="1" w:styleId="ad">
    <w:name w:val="דרישה בטבלא"/>
    <w:basedOn w:val="RonnyBase"/>
    <w:uiPriority w:val="99"/>
    <w:rsid w:val="00D462C7"/>
    <w:pPr>
      <w:spacing w:before="40" w:after="40"/>
    </w:pPr>
  </w:style>
  <w:style w:type="paragraph" w:customStyle="1" w:styleId="16">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5">
    <w:name w:val="מסגרת2"/>
    <w:basedOn w:val="16"/>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e">
    <w:name w:val="זכויות"/>
    <w:basedOn w:val="25"/>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
    <w:name w:val="כותרת בטבלא"/>
    <w:basedOn w:val="a9"/>
    <w:uiPriority w:val="99"/>
    <w:rsid w:val="00D462C7"/>
    <w:pPr>
      <w:numPr>
        <w:numId w:val="0"/>
      </w:numPr>
      <w:spacing w:before="40" w:after="40" w:line="240" w:lineRule="auto"/>
      <w:ind w:right="0"/>
      <w:jc w:val="center"/>
    </w:pPr>
    <w:rPr>
      <w:b/>
      <w:bCs/>
      <w:szCs w:val="24"/>
    </w:rPr>
  </w:style>
  <w:style w:type="paragraph" w:customStyle="1" w:styleId="af0">
    <w:name w:val="מוסתר"/>
    <w:basedOn w:val="ae"/>
    <w:uiPriority w:val="99"/>
    <w:rsid w:val="00D462C7"/>
    <w:pPr>
      <w:jc w:val="left"/>
    </w:pPr>
    <w:rPr>
      <w:smallCaps/>
      <w:vanish/>
      <w:sz w:val="16"/>
      <w:szCs w:val="16"/>
    </w:rPr>
  </w:style>
  <w:style w:type="paragraph" w:customStyle="1" w:styleId="af1">
    <w:name w:val="מלל בטבלא"/>
    <w:basedOn w:val="Heading3"/>
    <w:uiPriority w:val="99"/>
    <w:rsid w:val="00D462C7"/>
    <w:pPr>
      <w:spacing w:before="40" w:after="40" w:line="25" w:lineRule="atLeast"/>
      <w:ind w:left="1440"/>
      <w:jc w:val="left"/>
    </w:pPr>
    <w:rPr>
      <w:b w:val="0"/>
      <w:bCs w:val="0"/>
      <w:i/>
      <w:iCs/>
      <w:smallCaps/>
      <w:sz w:val="24"/>
    </w:rPr>
  </w:style>
  <w:style w:type="paragraph" w:customStyle="1" w:styleId="af2">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ListNumber5">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0">
    <w:name w:val="בולט בטבלה"/>
    <w:uiPriority w:val="99"/>
    <w:rsid w:val="00D462C7"/>
    <w:pPr>
      <w:numPr>
        <w:numId w:val="29"/>
      </w:numPr>
      <w:bidi/>
      <w:spacing w:line="300" w:lineRule="auto"/>
      <w:ind w:left="0"/>
    </w:pPr>
    <w:rPr>
      <w:rFonts w:cs="David"/>
      <w:szCs w:val="24"/>
    </w:rPr>
  </w:style>
  <w:style w:type="paragraph" w:customStyle="1" w:styleId="af3">
    <w:name w:val="מלל בתרשים"/>
    <w:basedOn w:val="Normal"/>
    <w:uiPriority w:val="99"/>
    <w:rsid w:val="00D462C7"/>
    <w:pPr>
      <w:bidi w:val="0"/>
      <w:jc w:val="center"/>
    </w:pPr>
    <w:rPr>
      <w:rFonts w:cs="David"/>
      <w:snapToGrid w:val="0"/>
      <w:color w:val="000000"/>
      <w:sz w:val="20"/>
      <w:szCs w:val="20"/>
      <w:lang w:eastAsia="he-IL"/>
    </w:rPr>
  </w:style>
  <w:style w:type="paragraph" w:styleId="BodyTextIndent2">
    <w:name w:val="Body Text Indent 2"/>
    <w:basedOn w:val="Normal"/>
    <w:link w:val="BodyTextIndent2Char"/>
    <w:uiPriority w:val="99"/>
    <w:rsid w:val="00D462C7"/>
    <w:pPr>
      <w:tabs>
        <w:tab w:val="left" w:pos="404"/>
      </w:tabs>
      <w:spacing w:before="240"/>
      <w:ind w:left="406" w:hanging="400"/>
      <w:jc w:val="both"/>
    </w:pPr>
    <w:rPr>
      <w:rFonts w:ascii="David" w:hAnsi="David" w:cs="David"/>
      <w:noProof/>
      <w:sz w:val="22"/>
      <w:szCs w:val="22"/>
    </w:rPr>
  </w:style>
  <w:style w:type="character" w:customStyle="1" w:styleId="BodyTextIndent2Char">
    <w:name w:val="Body Text Indent 2 Char"/>
    <w:basedOn w:val="DefaultParagraphFont"/>
    <w:link w:val="BodyTextIndent2"/>
    <w:uiPriority w:val="99"/>
    <w:rsid w:val="002C3F30"/>
    <w:rPr>
      <w:rFonts w:ascii="David" w:hAnsi="David" w:cs="David"/>
      <w:noProof/>
      <w:sz w:val="22"/>
      <w:szCs w:val="22"/>
    </w:rPr>
  </w:style>
  <w:style w:type="paragraph" w:styleId="ListContinue2">
    <w:name w:val="List Continue 2"/>
    <w:basedOn w:val="Normal"/>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BalloonText">
    <w:name w:val="Balloon Text"/>
    <w:basedOn w:val="Normal"/>
    <w:link w:val="BalloonTextChar"/>
    <w:uiPriority w:val="99"/>
    <w:rsid w:val="00D462C7"/>
    <w:rPr>
      <w:rFonts w:ascii="Tahoma" w:hAnsi="Tahoma" w:cs="Tahoma"/>
      <w:sz w:val="16"/>
      <w:szCs w:val="16"/>
    </w:rPr>
  </w:style>
  <w:style w:type="character" w:customStyle="1" w:styleId="BalloonTextChar">
    <w:name w:val="Balloon Text Char"/>
    <w:basedOn w:val="DefaultParagraphFont"/>
    <w:link w:val="BalloonText"/>
    <w:uiPriority w:val="99"/>
    <w:rsid w:val="002C3F30"/>
    <w:rPr>
      <w:rFonts w:ascii="Tahoma" w:hAnsi="Tahoma" w:cs="Tahoma"/>
      <w:sz w:val="16"/>
      <w:szCs w:val="16"/>
    </w:rPr>
  </w:style>
  <w:style w:type="paragraph" w:styleId="DocumentMap">
    <w:name w:val="Document Map"/>
    <w:basedOn w:val="Normal"/>
    <w:link w:val="DocumentMapChar"/>
    <w:uiPriority w:val="99"/>
    <w:rsid w:val="00D462C7"/>
    <w:pPr>
      <w:shd w:val="clear" w:color="auto" w:fill="000080"/>
    </w:pPr>
    <w:rPr>
      <w:rFonts w:ascii="Tahoma" w:hAnsi="Tahoma" w:cs="Tahoma"/>
    </w:rPr>
  </w:style>
  <w:style w:type="character" w:customStyle="1" w:styleId="DocumentMapChar">
    <w:name w:val="Document Map Char"/>
    <w:basedOn w:val="DefaultParagraphFont"/>
    <w:link w:val="DocumentMap"/>
    <w:uiPriority w:val="99"/>
    <w:rsid w:val="002C3F30"/>
    <w:rPr>
      <w:rFonts w:ascii="Tahoma" w:hAnsi="Tahoma" w:cs="Tahoma"/>
      <w:sz w:val="24"/>
      <w:szCs w:val="24"/>
      <w:shd w:val="clear" w:color="auto" w:fill="000080"/>
    </w:rPr>
  </w:style>
  <w:style w:type="paragraph" w:styleId="NormalWeb">
    <w:name w:val="Normal (Web)"/>
    <w:basedOn w:val="Normal"/>
    <w:link w:val="NormalWebChar1"/>
    <w:uiPriority w:val="99"/>
    <w:rsid w:val="00B81BE5"/>
    <w:pPr>
      <w:bidi w:val="0"/>
      <w:spacing w:before="100" w:beforeAutospacing="1" w:after="100" w:afterAutospacing="1"/>
    </w:pPr>
  </w:style>
  <w:style w:type="character" w:customStyle="1" w:styleId="NormalWebChar1">
    <w:name w:val="Normal (Web) Char1"/>
    <w:link w:val="NormalWeb"/>
    <w:rsid w:val="00B81BE5"/>
    <w:rPr>
      <w:rFonts w:cs="David"/>
      <w:sz w:val="24"/>
      <w:szCs w:val="24"/>
    </w:rPr>
  </w:style>
  <w:style w:type="character" w:styleId="CommentReference">
    <w:name w:val="annotation reference"/>
    <w:rsid w:val="00D462C7"/>
    <w:rPr>
      <w:sz w:val="16"/>
      <w:szCs w:val="16"/>
    </w:rPr>
  </w:style>
  <w:style w:type="paragraph" w:styleId="CommentSubject">
    <w:name w:val="annotation subject"/>
    <w:basedOn w:val="CommentText"/>
    <w:next w:val="CommentText"/>
    <w:link w:val="CommentSubjectChar"/>
    <w:uiPriority w:val="99"/>
    <w:rsid w:val="00D462C7"/>
    <w:rPr>
      <w:b/>
      <w:bCs/>
    </w:rPr>
  </w:style>
  <w:style w:type="character" w:customStyle="1" w:styleId="CommentSubjectChar">
    <w:name w:val="Comment Subject Char"/>
    <w:basedOn w:val="17"/>
    <w:link w:val="CommentSubject"/>
    <w:uiPriority w:val="99"/>
    <w:rsid w:val="002C3F30"/>
    <w:rPr>
      <w:b/>
      <w:bCs/>
    </w:rPr>
  </w:style>
  <w:style w:type="character" w:customStyle="1" w:styleId="17">
    <w:name w:val="טקסט הערה תו1"/>
    <w:aliases w:val="Comment Text תו1"/>
    <w:basedOn w:val="DefaultParagraphFont"/>
    <w:uiPriority w:val="99"/>
    <w:rsid w:val="002C3F30"/>
  </w:style>
  <w:style w:type="paragraph" w:customStyle="1" w:styleId="af4">
    <w:name w:val="בסיס"/>
    <w:uiPriority w:val="99"/>
    <w:rsid w:val="00D462C7"/>
    <w:pPr>
      <w:bidi/>
      <w:spacing w:before="120" w:line="320" w:lineRule="atLeast"/>
      <w:jc w:val="both"/>
    </w:pPr>
    <w:rPr>
      <w:rFonts w:cs="David"/>
      <w:szCs w:val="24"/>
    </w:rPr>
  </w:style>
  <w:style w:type="paragraph" w:customStyle="1" w:styleId="AlphaList2">
    <w:name w:val="Alpha List 2"/>
    <w:basedOn w:val="Normal"/>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Normal"/>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Normal"/>
    <w:uiPriority w:val="99"/>
    <w:rsid w:val="00D462C7"/>
    <w:pPr>
      <w:numPr>
        <w:numId w:val="8"/>
      </w:numPr>
      <w:spacing w:before="120" w:line="320" w:lineRule="exact"/>
      <w:ind w:right="0"/>
      <w:jc w:val="both"/>
    </w:pPr>
    <w:rPr>
      <w:rFonts w:cs="David"/>
      <w:sz w:val="22"/>
      <w:lang w:eastAsia="he-IL"/>
    </w:rPr>
  </w:style>
  <w:style w:type="paragraph" w:customStyle="1" w:styleId="af5">
    <w:name w:val="כותרת נושא"/>
    <w:basedOn w:val="Subtitle"/>
    <w:uiPriority w:val="99"/>
    <w:rsid w:val="00D462C7"/>
    <w:pPr>
      <w:spacing w:before="120" w:after="360" w:line="240" w:lineRule="auto"/>
    </w:pPr>
    <w:rPr>
      <w:rFonts w:cs="Narkisim"/>
      <w:spacing w:val="70"/>
      <w:sz w:val="32"/>
      <w:szCs w:val="32"/>
    </w:rPr>
  </w:style>
  <w:style w:type="paragraph" w:styleId="Subtitle">
    <w:name w:val="Subtitle"/>
    <w:basedOn w:val="af4"/>
    <w:link w:val="SubtitleChar"/>
    <w:uiPriority w:val="99"/>
    <w:qFormat/>
    <w:rsid w:val="00D462C7"/>
    <w:pPr>
      <w:spacing w:before="360" w:after="600" w:line="480" w:lineRule="auto"/>
      <w:jc w:val="center"/>
    </w:pPr>
    <w:rPr>
      <w:b/>
      <w:bCs/>
      <w:spacing w:val="20"/>
      <w:sz w:val="28"/>
      <w:szCs w:val="28"/>
    </w:rPr>
  </w:style>
  <w:style w:type="character" w:customStyle="1" w:styleId="SubtitleChar">
    <w:name w:val="Subtitle Char"/>
    <w:basedOn w:val="DefaultParagraphFont"/>
    <w:link w:val="Subtitle"/>
    <w:uiPriority w:val="99"/>
    <w:rsid w:val="002C3F30"/>
    <w:rPr>
      <w:rFonts w:cs="David"/>
      <w:b/>
      <w:bCs/>
      <w:spacing w:val="20"/>
      <w:sz w:val="28"/>
      <w:szCs w:val="28"/>
    </w:rPr>
  </w:style>
  <w:style w:type="paragraph" w:customStyle="1" w:styleId="DataItem">
    <w:name w:val="DataItem"/>
    <w:basedOn w:val="Normal"/>
    <w:uiPriority w:val="99"/>
    <w:rsid w:val="00D462C7"/>
    <w:pPr>
      <w:spacing w:before="120" w:line="320" w:lineRule="exact"/>
      <w:jc w:val="both"/>
    </w:pPr>
    <w:rPr>
      <w:rFonts w:cs="David"/>
      <w:sz w:val="22"/>
      <w:lang w:eastAsia="he-IL"/>
    </w:rPr>
  </w:style>
  <w:style w:type="paragraph" w:customStyle="1" w:styleId="DataItemB">
    <w:name w:val="DataItemB"/>
    <w:basedOn w:val="Normal"/>
    <w:uiPriority w:val="99"/>
    <w:rsid w:val="00D462C7"/>
    <w:pPr>
      <w:spacing w:before="120" w:line="320" w:lineRule="exact"/>
      <w:jc w:val="both"/>
    </w:pPr>
    <w:rPr>
      <w:rFonts w:cs="David"/>
      <w:b/>
      <w:bCs/>
      <w:sz w:val="22"/>
      <w:lang w:eastAsia="he-IL"/>
    </w:rPr>
  </w:style>
  <w:style w:type="paragraph" w:customStyle="1" w:styleId="8">
    <w:name w:val="8"/>
    <w:basedOn w:val="af4"/>
    <w:next w:val="FootnoteText"/>
    <w:uiPriority w:val="99"/>
    <w:rsid w:val="00D462C7"/>
    <w:pPr>
      <w:keepLines/>
      <w:ind w:left="568" w:right="284" w:hanging="284"/>
    </w:pPr>
    <w:rPr>
      <w:sz w:val="16"/>
      <w:szCs w:val="20"/>
    </w:rPr>
  </w:style>
  <w:style w:type="paragraph" w:styleId="FootnoteText">
    <w:name w:val="footnote text"/>
    <w:basedOn w:val="Normal"/>
    <w:link w:val="FootnoteTextChar"/>
    <w:uiPriority w:val="99"/>
    <w:rsid w:val="00D462C7"/>
    <w:rPr>
      <w:sz w:val="20"/>
      <w:szCs w:val="20"/>
    </w:rPr>
  </w:style>
  <w:style w:type="character" w:customStyle="1" w:styleId="FootnoteTextChar">
    <w:name w:val="Footnote Text Char"/>
    <w:basedOn w:val="DefaultParagraphFont"/>
    <w:link w:val="FootnoteText"/>
    <w:uiPriority w:val="99"/>
    <w:rsid w:val="002C3F30"/>
  </w:style>
  <w:style w:type="paragraph" w:customStyle="1" w:styleId="TableText">
    <w:name w:val="TableText"/>
    <w:basedOn w:val="Normal"/>
    <w:uiPriority w:val="99"/>
    <w:rsid w:val="00D462C7"/>
    <w:pPr>
      <w:spacing w:before="75" w:line="280" w:lineRule="atLeast"/>
    </w:pPr>
    <w:rPr>
      <w:rFonts w:cs="David"/>
      <w:sz w:val="22"/>
      <w:lang w:eastAsia="he-IL"/>
    </w:rPr>
  </w:style>
  <w:style w:type="paragraph" w:styleId="PlainText">
    <w:name w:val="Plain Text"/>
    <w:basedOn w:val="Normal"/>
    <w:link w:val="PlainTextChar"/>
    <w:uiPriority w:val="99"/>
    <w:rsid w:val="00D462C7"/>
    <w:pPr>
      <w:spacing w:after="120" w:line="360" w:lineRule="auto"/>
      <w:jc w:val="both"/>
    </w:pPr>
    <w:rPr>
      <w:rFonts w:cs="Levenim MT"/>
      <w:snapToGrid w:val="0"/>
      <w:sz w:val="22"/>
      <w:szCs w:val="22"/>
      <w:lang w:eastAsia="he-IL"/>
    </w:rPr>
  </w:style>
  <w:style w:type="character" w:customStyle="1" w:styleId="PlainTextChar">
    <w:name w:val="Plain Text Char"/>
    <w:basedOn w:val="DefaultParagraphFont"/>
    <w:link w:val="PlainText"/>
    <w:uiPriority w:val="99"/>
    <w:rsid w:val="002C3F30"/>
    <w:rPr>
      <w:rFonts w:cs="Levenim MT"/>
      <w:snapToGrid w:val="0"/>
      <w:sz w:val="22"/>
      <w:szCs w:val="22"/>
      <w:lang w:eastAsia="he-IL"/>
    </w:rPr>
  </w:style>
  <w:style w:type="paragraph" w:customStyle="1" w:styleId="TableHead">
    <w:name w:val="TableHead"/>
    <w:basedOn w:val="ac"/>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Normal"/>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6">
    <w:name w:val="תהליך"/>
    <w:basedOn w:val="Heading4"/>
    <w:uiPriority w:val="99"/>
    <w:rsid w:val="00D462C7"/>
    <w:pPr>
      <w:spacing w:after="120"/>
      <w:ind w:left="992" w:hanging="851"/>
    </w:pPr>
    <w:rPr>
      <w:smallCaps/>
      <w:spacing w:val="20"/>
      <w:sz w:val="20"/>
      <w:szCs w:val="24"/>
    </w:rPr>
  </w:style>
  <w:style w:type="paragraph" w:customStyle="1" w:styleId="TEXT1">
    <w:name w:val="TEXT1"/>
    <w:basedOn w:val="Heading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BodyText"/>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8">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Normal"/>
    <w:uiPriority w:val="99"/>
    <w:rsid w:val="00D462C7"/>
    <w:pPr>
      <w:numPr>
        <w:numId w:val="31"/>
      </w:numPr>
      <w:spacing w:before="120" w:line="360" w:lineRule="auto"/>
      <w:ind w:right="0"/>
      <w:jc w:val="both"/>
    </w:pPr>
    <w:rPr>
      <w:rFonts w:cs="David"/>
      <w:smallCaps/>
      <w:snapToGrid w:val="0"/>
      <w:sz w:val="20"/>
    </w:rPr>
  </w:style>
  <w:style w:type="character" w:styleId="FootnoteReference">
    <w:name w:val="footnote reference"/>
    <w:uiPriority w:val="99"/>
    <w:rsid w:val="00D462C7"/>
    <w:rPr>
      <w:vertAlign w:val="superscript"/>
    </w:rPr>
  </w:style>
  <w:style w:type="paragraph" w:styleId="TOC5">
    <w:name w:val="toc 5"/>
    <w:basedOn w:val="Normal"/>
    <w:next w:val="Normal"/>
    <w:autoRedefine/>
    <w:uiPriority w:val="39"/>
    <w:rsid w:val="00D462C7"/>
    <w:rPr>
      <w:sz w:val="22"/>
      <w:szCs w:val="22"/>
    </w:rPr>
  </w:style>
  <w:style w:type="paragraph" w:styleId="TOC6">
    <w:name w:val="toc 6"/>
    <w:basedOn w:val="Normal"/>
    <w:next w:val="Normal"/>
    <w:autoRedefine/>
    <w:uiPriority w:val="39"/>
    <w:rsid w:val="00D462C7"/>
    <w:rPr>
      <w:sz w:val="22"/>
      <w:szCs w:val="22"/>
    </w:rPr>
  </w:style>
  <w:style w:type="paragraph" w:styleId="TOC7">
    <w:name w:val="toc 7"/>
    <w:basedOn w:val="Normal"/>
    <w:next w:val="Normal"/>
    <w:autoRedefine/>
    <w:uiPriority w:val="39"/>
    <w:rsid w:val="00D462C7"/>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7">
    <w:name w:val="כותרת"/>
    <w:basedOn w:val="Normal"/>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8">
    <w:name w:val="כותרות"/>
    <w:basedOn w:val="Normal"/>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9">
    <w:name w:val="הואיל"/>
    <w:basedOn w:val="af8"/>
    <w:rsid w:val="00D462C7"/>
    <w:pPr>
      <w:spacing w:before="120" w:after="120"/>
      <w:ind w:left="799" w:hanging="799"/>
      <w:jc w:val="both"/>
    </w:pPr>
  </w:style>
  <w:style w:type="paragraph" w:customStyle="1" w:styleId="N1">
    <w:name w:val="N1"/>
    <w:basedOn w:val="Normal"/>
    <w:next w:val="Heading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a">
    <w:name w:val="הגדרות"/>
    <w:basedOn w:val="N1"/>
    <w:rsid w:val="00D462C7"/>
    <w:pPr>
      <w:spacing w:before="0" w:after="0"/>
      <w:ind w:left="2642" w:hanging="1933"/>
    </w:pPr>
  </w:style>
  <w:style w:type="paragraph" w:customStyle="1" w:styleId="Footer0">
    <w:name w:val="Footer פרטי מסמך"/>
    <w:basedOn w:val="Footer"/>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b">
    <w:name w:val="חחחלח"/>
    <w:basedOn w:val="Heading2"/>
    <w:uiPriority w:val="99"/>
    <w:rsid w:val="00D462C7"/>
    <w:pPr>
      <w:keepNext w:val="0"/>
      <w:keepLines w:val="0"/>
      <w:spacing w:after="0"/>
      <w:ind w:left="0"/>
      <w:jc w:val="left"/>
      <w:outlineLvl w:val="9"/>
    </w:pPr>
    <w:rPr>
      <w:b w:val="0"/>
      <w:bCs w:val="0"/>
      <w:snapToGrid w:val="0"/>
      <w:sz w:val="20"/>
      <w:szCs w:val="28"/>
      <w:lang w:eastAsia="he-IL"/>
    </w:rPr>
  </w:style>
  <w:style w:type="paragraph" w:customStyle="1" w:styleId="xl24">
    <w:name w:val="xl24"/>
    <w:basedOn w:val="Normal"/>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Normal"/>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Normal"/>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Normal"/>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Normal"/>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Normal"/>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TableGrid">
    <w:name w:val="Table Grid"/>
    <w:basedOn w:val="TableNormal"/>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uiPriority w:val="99"/>
    <w:rsid w:val="00163F00"/>
    <w:pPr>
      <w:ind w:left="720" w:hanging="360"/>
    </w:pPr>
  </w:style>
  <w:style w:type="paragraph" w:customStyle="1" w:styleId="31">
    <w:name w:val="כותרת3 מכרז"/>
    <w:basedOn w:val="Normal"/>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9">
    <w:name w:val="פיסקה1"/>
    <w:basedOn w:val="Normal"/>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6">
    <w:name w:val="פיסקה2"/>
    <w:basedOn w:val="Normal"/>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Normal"/>
    <w:uiPriority w:val="99"/>
    <w:rsid w:val="001933C6"/>
    <w:pPr>
      <w:keepNext/>
      <w:keepLines/>
      <w:spacing w:before="120" w:after="120"/>
      <w:ind w:right="969"/>
      <w:outlineLvl w:val="2"/>
    </w:pPr>
    <w:rPr>
      <w:rFonts w:cs="David"/>
      <w:sz w:val="22"/>
    </w:rPr>
  </w:style>
  <w:style w:type="paragraph" w:customStyle="1" w:styleId="20">
    <w:name w:val="רמה 2"/>
    <w:basedOn w:val="ab"/>
    <w:link w:val="27"/>
    <w:uiPriority w:val="99"/>
    <w:rsid w:val="001933C6"/>
    <w:pPr>
      <w:numPr>
        <w:numId w:val="33"/>
      </w:numPr>
      <w:tabs>
        <w:tab w:val="clear" w:pos="360"/>
        <w:tab w:val="num" w:pos="3240"/>
      </w:tabs>
      <w:spacing w:line="360" w:lineRule="auto"/>
      <w:ind w:left="2880" w:right="2880"/>
    </w:pPr>
  </w:style>
  <w:style w:type="character" w:customStyle="1" w:styleId="27">
    <w:name w:val="רמה 2 תו"/>
    <w:basedOn w:val="aa"/>
    <w:link w:val="20"/>
    <w:uiPriority w:val="99"/>
    <w:rsid w:val="00A87A7A"/>
    <w:rPr>
      <w:rFonts w:cs="Narkisim"/>
      <w:sz w:val="24"/>
      <w:szCs w:val="24"/>
      <w:lang w:val="en-US" w:eastAsia="en-US" w:bidi="he-IL"/>
    </w:rPr>
  </w:style>
  <w:style w:type="paragraph" w:styleId="BodyTextIndent3">
    <w:name w:val="Body Text Indent 3"/>
    <w:basedOn w:val="Normal"/>
    <w:link w:val="BodyTextIndent3Char"/>
    <w:uiPriority w:val="99"/>
    <w:rsid w:val="00A87A7A"/>
    <w:pPr>
      <w:spacing w:after="120"/>
      <w:ind w:left="360"/>
    </w:pPr>
    <w:rPr>
      <w:sz w:val="16"/>
      <w:szCs w:val="16"/>
    </w:rPr>
  </w:style>
  <w:style w:type="character" w:customStyle="1" w:styleId="BodyTextIndent3Char">
    <w:name w:val="Body Text Indent 3 Char"/>
    <w:basedOn w:val="DefaultParagraphFont"/>
    <w:link w:val="BodyTextIndent3"/>
    <w:uiPriority w:val="99"/>
    <w:rsid w:val="002C3F30"/>
    <w:rPr>
      <w:sz w:val="16"/>
      <w:szCs w:val="16"/>
    </w:rPr>
  </w:style>
  <w:style w:type="paragraph" w:customStyle="1" w:styleId="50">
    <w:name w:val="5"/>
    <w:basedOn w:val="Normal"/>
    <w:next w:val="Footer"/>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1">
    <w:name w:val="4"/>
    <w:basedOn w:val="Normal"/>
    <w:next w:val="Footer"/>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5">
    <w:name w:val="3"/>
    <w:basedOn w:val="Normal"/>
    <w:next w:val="Footer"/>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8">
    <w:name w:val="2"/>
    <w:basedOn w:val="Normal"/>
    <w:next w:val="PlainText"/>
    <w:uiPriority w:val="99"/>
    <w:rsid w:val="00A87A7A"/>
    <w:pPr>
      <w:tabs>
        <w:tab w:val="num" w:pos="1492"/>
      </w:tabs>
    </w:pPr>
    <w:rPr>
      <w:rFonts w:ascii="Courier New" w:hAnsi="Courier New" w:cs="Courier New"/>
      <w:sz w:val="20"/>
      <w:szCs w:val="20"/>
    </w:rPr>
  </w:style>
  <w:style w:type="paragraph" w:customStyle="1" w:styleId="1a">
    <w:name w:val="1"/>
    <w:basedOn w:val="Normal"/>
    <w:next w:val="Header"/>
    <w:uiPriority w:val="99"/>
    <w:rsid w:val="00A87A7A"/>
    <w:pPr>
      <w:tabs>
        <w:tab w:val="center" w:pos="4153"/>
        <w:tab w:val="right" w:pos="8306"/>
      </w:tabs>
    </w:pPr>
  </w:style>
  <w:style w:type="paragraph" w:customStyle="1" w:styleId="36">
    <w:name w:val="תוכן3"/>
    <w:basedOn w:val="Normal"/>
    <w:link w:val="37"/>
    <w:uiPriority w:val="99"/>
    <w:rsid w:val="00A87A7A"/>
    <w:pPr>
      <w:spacing w:before="120" w:line="360" w:lineRule="auto"/>
      <w:ind w:left="2160"/>
      <w:jc w:val="both"/>
    </w:pPr>
    <w:rPr>
      <w:rFonts w:cs="FrankRuehl"/>
      <w:sz w:val="26"/>
      <w:szCs w:val="26"/>
    </w:rPr>
  </w:style>
  <w:style w:type="character" w:customStyle="1" w:styleId="37">
    <w:name w:val="תוכן3 תו"/>
    <w:basedOn w:val="42"/>
    <w:link w:val="36"/>
    <w:uiPriority w:val="99"/>
    <w:rsid w:val="00B27744"/>
    <w:rPr>
      <w:rFonts w:cs="FrankRuehl"/>
      <w:sz w:val="26"/>
      <w:szCs w:val="26"/>
      <w:lang w:eastAsia="he-IL"/>
    </w:rPr>
  </w:style>
  <w:style w:type="character" w:customStyle="1" w:styleId="42">
    <w:name w:val="סגנון4 תו"/>
    <w:basedOn w:val="DefaultParagraphFont"/>
    <w:link w:val="43"/>
    <w:uiPriority w:val="99"/>
    <w:rsid w:val="00B27744"/>
    <w:rPr>
      <w:rFonts w:cs="David"/>
      <w:sz w:val="22"/>
      <w:szCs w:val="24"/>
      <w:lang w:eastAsia="he-IL"/>
    </w:rPr>
  </w:style>
  <w:style w:type="paragraph" w:customStyle="1" w:styleId="43">
    <w:name w:val="סגנון4"/>
    <w:basedOn w:val="List3"/>
    <w:link w:val="42"/>
    <w:uiPriority w:val="99"/>
    <w:rsid w:val="00B27744"/>
    <w:pPr>
      <w:overflowPunct/>
      <w:autoSpaceDE/>
      <w:autoSpaceDN/>
      <w:adjustRightInd/>
      <w:spacing w:before="120" w:line="320" w:lineRule="exact"/>
      <w:ind w:left="0" w:right="2155" w:firstLine="0"/>
    </w:pPr>
    <w:rPr>
      <w:rFonts w:cs="David"/>
      <w:sz w:val="22"/>
      <w:szCs w:val="24"/>
    </w:rPr>
  </w:style>
  <w:style w:type="paragraph" w:styleId="List3">
    <w:name w:val="List 3"/>
    <w:basedOn w:val="Normal"/>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b"/>
    <w:next w:val="20"/>
    <w:uiPriority w:val="99"/>
    <w:rsid w:val="00A87A7A"/>
    <w:pPr>
      <w:numPr>
        <w:numId w:val="9"/>
      </w:numPr>
    </w:pPr>
    <w:rPr>
      <w:b/>
      <w:bCs/>
    </w:rPr>
  </w:style>
  <w:style w:type="paragraph" w:customStyle="1" w:styleId="a3">
    <w:name w:val="כותרת נספח תו תו"/>
    <w:basedOn w:val="Heading2"/>
    <w:next w:val="ab"/>
    <w:link w:val="afc"/>
    <w:uiPriority w:val="99"/>
    <w:rsid w:val="00A87A7A"/>
    <w:pPr>
      <w:pageBreakBefore/>
      <w:numPr>
        <w:numId w:val="19"/>
      </w:numPr>
      <w:spacing w:before="0" w:after="360"/>
      <w:jc w:val="left"/>
    </w:pPr>
    <w:rPr>
      <w:szCs w:val="32"/>
    </w:rPr>
  </w:style>
  <w:style w:type="character" w:customStyle="1" w:styleId="afc">
    <w:name w:val="כותרת נספח תו תו תו"/>
    <w:link w:val="a3"/>
    <w:uiPriority w:val="99"/>
    <w:rsid w:val="00A87A7A"/>
    <w:rPr>
      <w:rFonts w:cs="David"/>
      <w:b/>
      <w:bCs/>
      <w:sz w:val="36"/>
      <w:szCs w:val="32"/>
    </w:rPr>
  </w:style>
  <w:style w:type="paragraph" w:customStyle="1" w:styleId="38">
    <w:name w:val="פיסקה3"/>
    <w:basedOn w:val="Normal"/>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4">
    <w:name w:val="פיסקה4"/>
    <w:basedOn w:val="Normal"/>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1">
    <w:name w:val="פיסקה5"/>
    <w:basedOn w:val="Normal"/>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1">
    <w:name w:val="פיסקה6"/>
    <w:basedOn w:val="Normal"/>
    <w:uiPriority w:val="99"/>
    <w:rsid w:val="00A87A7A"/>
    <w:pPr>
      <w:overflowPunct w:val="0"/>
      <w:autoSpaceDE w:val="0"/>
      <w:autoSpaceDN w:val="0"/>
      <w:adjustRightInd w:val="0"/>
      <w:ind w:left="3629"/>
      <w:jc w:val="both"/>
    </w:pPr>
    <w:rPr>
      <w:rFonts w:cs="FrankRuehl"/>
      <w:szCs w:val="26"/>
      <w:lang w:eastAsia="he-IL"/>
    </w:rPr>
  </w:style>
  <w:style w:type="paragraph" w:customStyle="1" w:styleId="70">
    <w:name w:val="פיסקה7"/>
    <w:basedOn w:val="Normal"/>
    <w:uiPriority w:val="99"/>
    <w:rsid w:val="00A87A7A"/>
    <w:pPr>
      <w:numPr>
        <w:ilvl w:val="4"/>
        <w:numId w:val="57"/>
      </w:numPr>
      <w:overflowPunct w:val="0"/>
      <w:autoSpaceDE w:val="0"/>
      <w:autoSpaceDN w:val="0"/>
      <w:adjustRightInd w:val="0"/>
      <w:jc w:val="both"/>
    </w:pPr>
    <w:rPr>
      <w:rFonts w:cs="FrankRuehl"/>
      <w:szCs w:val="26"/>
      <w:lang w:eastAsia="he-IL"/>
    </w:rPr>
  </w:style>
  <w:style w:type="paragraph" w:customStyle="1" w:styleId="7">
    <w:name w:val="ממוספר 7"/>
    <w:basedOn w:val="6"/>
    <w:uiPriority w:val="99"/>
    <w:rsid w:val="00C20A60"/>
    <w:pPr>
      <w:numPr>
        <w:ilvl w:val="6"/>
      </w:numPr>
      <w:tabs>
        <w:tab w:val="left" w:pos="2610"/>
      </w:tabs>
      <w:ind w:left="2610"/>
    </w:pPr>
  </w:style>
  <w:style w:type="paragraph" w:customStyle="1" w:styleId="6">
    <w:name w:val="ממוספר 6 תו תו תו"/>
    <w:basedOn w:val="5"/>
    <w:uiPriority w:val="99"/>
    <w:qFormat/>
    <w:rsid w:val="00C20A60"/>
    <w:pPr>
      <w:numPr>
        <w:ilvl w:val="5"/>
        <w:numId w:val="56"/>
      </w:numPr>
      <w:ind w:left="2043" w:hanging="284"/>
    </w:pPr>
  </w:style>
  <w:style w:type="paragraph" w:styleId="List">
    <w:name w:val="List"/>
    <w:basedOn w:val="Normal"/>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List4">
    <w:name w:val="List 4"/>
    <w:basedOn w:val="Normal"/>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List5">
    <w:name w:val="List 5"/>
    <w:basedOn w:val="Normal"/>
    <w:uiPriority w:val="99"/>
    <w:rsid w:val="00A87A7A"/>
    <w:pPr>
      <w:numPr>
        <w:ilvl w:val="3"/>
        <w:numId w:val="57"/>
      </w:numPr>
      <w:overflowPunct w:val="0"/>
      <w:autoSpaceDE w:val="0"/>
      <w:autoSpaceDN w:val="0"/>
      <w:adjustRightInd w:val="0"/>
      <w:jc w:val="both"/>
    </w:pPr>
    <w:rPr>
      <w:rFonts w:cs="FrankRuehl"/>
      <w:sz w:val="20"/>
      <w:szCs w:val="26"/>
      <w:lang w:eastAsia="he-IL"/>
    </w:rPr>
  </w:style>
  <w:style w:type="paragraph" w:styleId="ListBullet3">
    <w:name w:val="List Bullet 3"/>
    <w:basedOn w:val="Normal"/>
    <w:autoRedefine/>
    <w:uiPriority w:val="99"/>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ListNumber3">
    <w:name w:val="List Number 3"/>
    <w:basedOn w:val="Normal"/>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ListContinue">
    <w:name w:val="List Continue"/>
    <w:basedOn w:val="Normal"/>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ListContinue3">
    <w:name w:val="List Continue 3"/>
    <w:basedOn w:val="Normal"/>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ListContinue4">
    <w:name w:val="List Continue 4"/>
    <w:basedOn w:val="Normal"/>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ListContinue5">
    <w:name w:val="List Continue 5"/>
    <w:basedOn w:val="Normal"/>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9">
    <w:name w:val="כותרת3"/>
    <w:basedOn w:val="Normal"/>
    <w:next w:val="Normal"/>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d">
    <w:name w:val="בכבוד"/>
    <w:basedOn w:val="Normal"/>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Normal"/>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Normal"/>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Normal"/>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Normal"/>
    <w:uiPriority w:val="99"/>
    <w:rsid w:val="00A87A7A"/>
    <w:pPr>
      <w:numPr>
        <w:numId w:val="35"/>
      </w:numPr>
      <w:spacing w:before="120" w:line="320" w:lineRule="exact"/>
      <w:jc w:val="both"/>
    </w:pPr>
    <w:rPr>
      <w:rFonts w:cs="David"/>
      <w:sz w:val="22"/>
      <w:lang w:eastAsia="he-IL"/>
    </w:rPr>
  </w:style>
  <w:style w:type="paragraph" w:customStyle="1" w:styleId="NumberList2">
    <w:name w:val="Number List 2"/>
    <w:basedOn w:val="Normal"/>
    <w:uiPriority w:val="99"/>
    <w:rsid w:val="00A87A7A"/>
    <w:pPr>
      <w:numPr>
        <w:numId w:val="36"/>
      </w:numPr>
      <w:spacing w:before="120" w:line="320" w:lineRule="exact"/>
      <w:jc w:val="both"/>
    </w:pPr>
    <w:rPr>
      <w:rFonts w:cs="David"/>
      <w:sz w:val="22"/>
      <w:lang w:eastAsia="he-IL"/>
    </w:rPr>
  </w:style>
  <w:style w:type="paragraph" w:customStyle="1" w:styleId="Frame1">
    <w:name w:val="Frame 1"/>
    <w:basedOn w:val="Normal"/>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Heading2"/>
    <w:next w:val="Normal1"/>
    <w:uiPriority w:val="99"/>
    <w:rsid w:val="00A87A7A"/>
    <w:pPr>
      <w:keepNext w:val="0"/>
      <w:keepLines w:val="0"/>
      <w:numPr>
        <w:ilvl w:val="0"/>
        <w:numId w:val="0"/>
      </w:numPr>
      <w:spacing w:before="120" w:after="720"/>
      <w:ind w:left="794" w:hanging="794"/>
      <w:jc w:val="center"/>
      <w:outlineLvl w:val="9"/>
    </w:pPr>
    <w:rPr>
      <w:smallCaps/>
      <w:spacing w:val="70"/>
      <w:sz w:val="32"/>
      <w:lang w:eastAsia="he-IL"/>
    </w:rPr>
  </w:style>
  <w:style w:type="paragraph" w:customStyle="1" w:styleId="Tableofcontents">
    <w:name w:val="Table of contents"/>
    <w:basedOn w:val="Normal"/>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2">
    <w:name w:val="א.ב.ג"/>
    <w:basedOn w:val="ab"/>
    <w:uiPriority w:val="99"/>
    <w:rsid w:val="00A87A7A"/>
    <w:pPr>
      <w:numPr>
        <w:numId w:val="37"/>
      </w:numPr>
    </w:pPr>
  </w:style>
  <w:style w:type="paragraph" w:customStyle="1" w:styleId="afe">
    <w:name w:val="טבלה"/>
    <w:basedOn w:val="ab"/>
    <w:uiPriority w:val="99"/>
    <w:rsid w:val="00A87A7A"/>
    <w:pPr>
      <w:spacing w:before="120" w:beforeAutospacing="0" w:after="120" w:line="240" w:lineRule="auto"/>
    </w:pPr>
  </w:style>
  <w:style w:type="paragraph" w:customStyle="1" w:styleId="Letter1">
    <w:name w:val="Letter1"/>
    <w:basedOn w:val="Normal"/>
    <w:uiPriority w:val="99"/>
    <w:rsid w:val="00A87A7A"/>
    <w:pPr>
      <w:numPr>
        <w:numId w:val="38"/>
      </w:numPr>
      <w:spacing w:before="120" w:after="120"/>
      <w:ind w:right="720"/>
      <w:jc w:val="both"/>
    </w:pPr>
    <w:rPr>
      <w:rFonts w:cs="David"/>
    </w:rPr>
  </w:style>
  <w:style w:type="paragraph" w:customStyle="1" w:styleId="Letter2">
    <w:name w:val="Letter2"/>
    <w:basedOn w:val="Normal"/>
    <w:uiPriority w:val="99"/>
    <w:rsid w:val="00A87A7A"/>
    <w:pPr>
      <w:numPr>
        <w:ilvl w:val="1"/>
        <w:numId w:val="39"/>
      </w:numPr>
      <w:spacing w:before="120" w:after="120"/>
      <w:jc w:val="both"/>
    </w:pPr>
    <w:rPr>
      <w:rFonts w:cs="David"/>
    </w:rPr>
  </w:style>
  <w:style w:type="paragraph" w:styleId="BlockText">
    <w:name w:val="Block Text"/>
    <w:basedOn w:val="Normal"/>
    <w:uiPriority w:val="99"/>
    <w:rsid w:val="00A87A7A"/>
    <w:pPr>
      <w:spacing w:before="120" w:after="120"/>
      <w:ind w:left="720"/>
    </w:pPr>
  </w:style>
  <w:style w:type="paragraph" w:customStyle="1" w:styleId="1b">
    <w:name w:val="גופן ברירת המחדל של פיסקה1"/>
    <w:basedOn w:val="Normal"/>
    <w:uiPriority w:val="99"/>
    <w:rsid w:val="00BE5B76"/>
    <w:pPr>
      <w:bidi w:val="0"/>
      <w:spacing w:after="160" w:line="240" w:lineRule="exact"/>
      <w:jc w:val="both"/>
    </w:pPr>
    <w:rPr>
      <w:rFonts w:ascii="Verdana" w:hAnsi="Verdana" w:cs="FrankRuehl"/>
      <w:sz w:val="16"/>
      <w:szCs w:val="20"/>
      <w:lang w:bidi="ar-SA"/>
    </w:rPr>
  </w:style>
  <w:style w:type="paragraph" w:customStyle="1" w:styleId="62">
    <w:name w:val="6"/>
    <w:basedOn w:val="Normal"/>
    <w:uiPriority w:val="99"/>
    <w:rsid w:val="0072663E"/>
    <w:pPr>
      <w:bidi w:val="0"/>
      <w:spacing w:before="60" w:after="160" w:line="240" w:lineRule="exact"/>
    </w:pPr>
    <w:rPr>
      <w:rFonts w:ascii="Verdana" w:hAnsi="Verdana"/>
      <w:color w:val="FF00FF"/>
      <w:szCs w:val="20"/>
      <w:lang w:val="en-GB" w:bidi="ar-SA"/>
    </w:rPr>
  </w:style>
  <w:style w:type="paragraph" w:customStyle="1" w:styleId="52">
    <w:name w:val="סגנון5 תו"/>
    <w:basedOn w:val="List2"/>
    <w:link w:val="53"/>
    <w:uiPriority w:val="99"/>
    <w:rsid w:val="0072663E"/>
    <w:pPr>
      <w:spacing w:before="120" w:line="320" w:lineRule="exact"/>
      <w:ind w:left="1224" w:right="1418" w:hanging="504"/>
      <w:jc w:val="both"/>
    </w:pPr>
    <w:rPr>
      <w:sz w:val="22"/>
      <w:lang w:eastAsia="he-IL"/>
    </w:rPr>
  </w:style>
  <w:style w:type="character" w:customStyle="1" w:styleId="53">
    <w:name w:val="סגנון5 תו תו"/>
    <w:link w:val="52"/>
    <w:uiPriority w:val="99"/>
    <w:rsid w:val="0072663E"/>
    <w:rPr>
      <w:sz w:val="22"/>
      <w:szCs w:val="24"/>
      <w:lang w:eastAsia="he-IL"/>
    </w:rPr>
  </w:style>
  <w:style w:type="paragraph" w:customStyle="1" w:styleId="1c">
    <w:name w:val="פיסקת רשימה1"/>
    <w:basedOn w:val="Normal"/>
    <w:uiPriority w:val="99"/>
    <w:rsid w:val="00411118"/>
    <w:pPr>
      <w:ind w:left="720"/>
    </w:pPr>
    <w:rPr>
      <w:rFonts w:cs="FrankRuehl"/>
      <w:szCs w:val="26"/>
      <w:lang w:eastAsia="he-IL"/>
    </w:rPr>
  </w:style>
  <w:style w:type="table" w:styleId="LightList-Accent2">
    <w:name w:val="Light List Accent 2"/>
    <w:basedOn w:val="TableNormal"/>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1">
    <w:name w:val="7"/>
    <w:basedOn w:val="af4"/>
    <w:next w:val="FootnoteText"/>
    <w:uiPriority w:val="99"/>
    <w:rsid w:val="006C3EBD"/>
    <w:pPr>
      <w:keepLines/>
      <w:ind w:left="568" w:right="284" w:hanging="284"/>
    </w:pPr>
    <w:rPr>
      <w:sz w:val="16"/>
      <w:szCs w:val="20"/>
    </w:rPr>
  </w:style>
  <w:style w:type="paragraph" w:customStyle="1" w:styleId="3a">
    <w:name w:val="תוכן3 ממוספר"/>
    <w:basedOn w:val="Normal"/>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Normal"/>
    <w:link w:val="AlphaList0"/>
    <w:uiPriority w:val="99"/>
    <w:rsid w:val="006A6875"/>
    <w:pPr>
      <w:numPr>
        <w:numId w:val="45"/>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Normal"/>
    <w:uiPriority w:val="99"/>
    <w:rsid w:val="00E83A93"/>
    <w:pPr>
      <w:spacing w:before="120" w:line="360" w:lineRule="auto"/>
      <w:ind w:left="1559"/>
      <w:jc w:val="both"/>
    </w:pPr>
    <w:rPr>
      <w:rFonts w:cs="David"/>
      <w:sz w:val="20"/>
    </w:rPr>
  </w:style>
  <w:style w:type="paragraph" w:customStyle="1" w:styleId="Frame-Single">
    <w:name w:val="Frame-Single"/>
    <w:basedOn w:val="Normal"/>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Normal"/>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Normal"/>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Normal"/>
    <w:next w:val="Normal"/>
    <w:uiPriority w:val="99"/>
    <w:rsid w:val="00EC3AFC"/>
    <w:pPr>
      <w:spacing w:before="120" w:after="120" w:line="320" w:lineRule="exact"/>
      <w:jc w:val="center"/>
    </w:pPr>
    <w:rPr>
      <w:rFonts w:cs="David"/>
      <w:b/>
      <w:bCs/>
      <w:sz w:val="22"/>
      <w:lang w:eastAsia="he-IL"/>
    </w:rPr>
  </w:style>
  <w:style w:type="paragraph" w:customStyle="1" w:styleId="Frame-Bold">
    <w:name w:val="Frame-Bold"/>
    <w:basedOn w:val="Normal"/>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Heading4"/>
    <w:uiPriority w:val="99"/>
    <w:rsid w:val="009C7C66"/>
    <w:pPr>
      <w:numPr>
        <w:numId w:val="47"/>
      </w:numPr>
      <w:bidi w:val="0"/>
      <w:ind w:right="1075"/>
    </w:pPr>
    <w:rPr>
      <w:b w:val="0"/>
      <w:bCs w:val="0"/>
      <w:sz w:val="20"/>
      <w:szCs w:val="24"/>
    </w:rPr>
  </w:style>
  <w:style w:type="character" w:styleId="LineNumber">
    <w:name w:val="line number"/>
    <w:basedOn w:val="DefaultParagraphFont"/>
    <w:uiPriority w:val="99"/>
    <w:rsid w:val="007031D8"/>
  </w:style>
  <w:style w:type="paragraph" w:customStyle="1" w:styleId="14">
    <w:name w:val="מכרז 1"/>
    <w:basedOn w:val="Heading1"/>
    <w:uiPriority w:val="99"/>
    <w:rsid w:val="000B56D1"/>
    <w:pPr>
      <w:keepLines/>
      <w:numPr>
        <w:numId w:val="48"/>
      </w:numPr>
      <w:spacing w:after="360"/>
    </w:pPr>
    <w:rPr>
      <w:kern w:val="28"/>
      <w:sz w:val="32"/>
      <w:szCs w:val="32"/>
    </w:rPr>
  </w:style>
  <w:style w:type="paragraph" w:customStyle="1" w:styleId="21">
    <w:name w:val="מכרז2"/>
    <w:basedOn w:val="Heading2"/>
    <w:uiPriority w:val="99"/>
    <w:rsid w:val="000B56D1"/>
    <w:pPr>
      <w:numPr>
        <w:numId w:val="48"/>
      </w:numPr>
      <w:spacing w:after="120"/>
    </w:pPr>
    <w:rPr>
      <w:sz w:val="24"/>
      <w:szCs w:val="28"/>
    </w:rPr>
  </w:style>
  <w:style w:type="paragraph" w:customStyle="1" w:styleId="Normal30">
    <w:name w:val="Normal3 תו תו תו תו תו"/>
    <w:basedOn w:val="Normal"/>
    <w:uiPriority w:val="99"/>
    <w:rsid w:val="00A87704"/>
    <w:pPr>
      <w:keepLines/>
      <w:spacing w:before="60" w:line="360" w:lineRule="auto"/>
      <w:ind w:left="1177" w:right="-1620"/>
      <w:jc w:val="both"/>
    </w:pPr>
    <w:rPr>
      <w:rFonts w:cs="Narkisim"/>
    </w:rPr>
  </w:style>
  <w:style w:type="paragraph" w:styleId="Revision">
    <w:name w:val="Revision"/>
    <w:hidden/>
    <w:uiPriority w:val="99"/>
    <w:rsid w:val="006D12B0"/>
    <w:rPr>
      <w:sz w:val="24"/>
      <w:szCs w:val="24"/>
    </w:rPr>
  </w:style>
  <w:style w:type="paragraph" w:customStyle="1" w:styleId="Heading50">
    <w:name w:val="סגנון Heading 5 + יישור מבוזר לשפה התאילנדית"/>
    <w:basedOn w:val="Heading5"/>
    <w:uiPriority w:val="99"/>
    <w:rsid w:val="000A1CDD"/>
    <w:pPr>
      <w:tabs>
        <w:tab w:val="num" w:pos="506"/>
      </w:tabs>
      <w:ind w:left="1753" w:hanging="1247"/>
    </w:pPr>
    <w:rPr>
      <w:rFonts w:ascii="Times New" w:hAnsi="Times New"/>
    </w:rPr>
  </w:style>
  <w:style w:type="paragraph" w:styleId="ListParagraph">
    <w:name w:val="List Paragraph"/>
    <w:basedOn w:val="Normal"/>
    <w:uiPriority w:val="34"/>
    <w:qFormat/>
    <w:rsid w:val="000A1CDD"/>
    <w:pPr>
      <w:ind w:left="720"/>
    </w:pPr>
  </w:style>
  <w:style w:type="character" w:customStyle="1" w:styleId="aff">
    <w:name w:val="טקסט בסיסי תו תו"/>
    <w:uiPriority w:val="99"/>
    <w:rsid w:val="00CE2384"/>
    <w:rPr>
      <w:rFonts w:cs="Narkisim"/>
      <w:sz w:val="24"/>
      <w:szCs w:val="24"/>
      <w:lang w:val="en-US" w:eastAsia="en-US" w:bidi="he-IL"/>
    </w:rPr>
  </w:style>
  <w:style w:type="character" w:customStyle="1" w:styleId="aff0">
    <w:name w:val="טקסט בסיסי תו תו תו"/>
    <w:uiPriority w:val="99"/>
    <w:rsid w:val="00675E6B"/>
    <w:rPr>
      <w:rFonts w:cs="Narkisim"/>
      <w:sz w:val="24"/>
      <w:szCs w:val="24"/>
      <w:lang w:val="en-US" w:eastAsia="en-US" w:bidi="he-IL"/>
    </w:rPr>
  </w:style>
  <w:style w:type="paragraph" w:customStyle="1" w:styleId="45">
    <w:name w:val="ממוספר 4 תו תו תו"/>
    <w:basedOn w:val="Normal"/>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1">
    <w:name w:val="כותרת ללא מספור"/>
    <w:basedOn w:val="Heading2"/>
    <w:link w:val="aff2"/>
    <w:uiPriority w:val="99"/>
    <w:rsid w:val="00446914"/>
    <w:pPr>
      <w:numPr>
        <w:ilvl w:val="0"/>
        <w:numId w:val="0"/>
      </w:numPr>
      <w:spacing w:before="0" w:after="120"/>
      <w:ind w:left="357"/>
    </w:pPr>
  </w:style>
  <w:style w:type="character" w:customStyle="1" w:styleId="aff2">
    <w:name w:val="כותרת ללא מספור תו"/>
    <w:basedOn w:val="Heading2Char"/>
    <w:link w:val="aff1"/>
    <w:uiPriority w:val="99"/>
    <w:rsid w:val="00854F95"/>
    <w:rPr>
      <w:rFonts w:cs="David"/>
      <w:b/>
      <w:bCs/>
      <w:sz w:val="36"/>
      <w:szCs w:val="36"/>
    </w:rPr>
  </w:style>
  <w:style w:type="paragraph" w:customStyle="1" w:styleId="46">
    <w:name w:val="כותרת 4 חדש"/>
    <w:basedOn w:val="4"/>
    <w:uiPriority w:val="99"/>
    <w:qFormat/>
    <w:rsid w:val="00E60296"/>
    <w:rPr>
      <w:b/>
      <w:bCs/>
      <w:sz w:val="28"/>
      <w:szCs w:val="28"/>
    </w:rPr>
  </w:style>
  <w:style w:type="paragraph" w:customStyle="1" w:styleId="aff3">
    <w:name w:val="כותרת נספח"/>
    <w:basedOn w:val="aff1"/>
    <w:next w:val="Normal"/>
    <w:link w:val="aff4"/>
    <w:rsid w:val="00933321"/>
    <w:pPr>
      <w:jc w:val="center"/>
    </w:pPr>
    <w:rPr>
      <w:sz w:val="28"/>
      <w:szCs w:val="28"/>
      <w:u w:val="single"/>
    </w:rPr>
  </w:style>
  <w:style w:type="character" w:customStyle="1" w:styleId="aff4">
    <w:name w:val="כותרת נספח תו"/>
    <w:link w:val="aff3"/>
    <w:rsid w:val="00933321"/>
    <w:rPr>
      <w:rFonts w:cs="David"/>
      <w:b/>
      <w:bCs/>
      <w:sz w:val="28"/>
      <w:szCs w:val="28"/>
      <w:u w:val="single"/>
    </w:rPr>
  </w:style>
  <w:style w:type="paragraph" w:customStyle="1" w:styleId="2Heading2h2h21">
    <w:name w:val="סגנון כותרת 2Heading 2h2h21 + יישור מבוזר לשפה התאילנדית"/>
    <w:basedOn w:val="Heading2"/>
    <w:autoRedefine/>
    <w:uiPriority w:val="99"/>
    <w:rsid w:val="00B81BE5"/>
    <w:pPr>
      <w:keepNext w:val="0"/>
      <w:keepLines w:val="0"/>
      <w:tabs>
        <w:tab w:val="num" w:pos="866"/>
      </w:tabs>
      <w:spacing w:after="120"/>
      <w:ind w:left="506" w:right="794" w:firstLine="0"/>
      <w:jc w:val="thaiDistribute"/>
    </w:pPr>
    <w:rPr>
      <w:rFonts w:ascii="Times New" w:hAnsi="Times New"/>
      <w:sz w:val="24"/>
      <w:szCs w:val="28"/>
      <w:u w:val="single"/>
    </w:rPr>
  </w:style>
  <w:style w:type="paragraph" w:customStyle="1" w:styleId="a6">
    <w:name w:val="כותרת סעיף"/>
    <w:basedOn w:val="Normal"/>
    <w:uiPriority w:val="99"/>
    <w:rsid w:val="008C5CF0"/>
    <w:pPr>
      <w:numPr>
        <w:numId w:val="51"/>
      </w:numPr>
      <w:spacing w:before="240" w:line="360" w:lineRule="auto"/>
      <w:jc w:val="both"/>
    </w:pPr>
    <w:rPr>
      <w:rFonts w:ascii="Arial" w:hAnsi="Arial" w:cs="Arial"/>
      <w:b/>
      <w:bCs/>
      <w:color w:val="1B3461"/>
      <w:sz w:val="22"/>
      <w:szCs w:val="22"/>
    </w:rPr>
  </w:style>
  <w:style w:type="paragraph" w:customStyle="1" w:styleId="a7">
    <w:name w:val="טקסט סעיף"/>
    <w:basedOn w:val="Normal"/>
    <w:uiPriority w:val="99"/>
    <w:rsid w:val="008C5CF0"/>
    <w:pPr>
      <w:numPr>
        <w:ilvl w:val="1"/>
        <w:numId w:val="51"/>
      </w:numPr>
      <w:spacing w:line="360" w:lineRule="auto"/>
      <w:jc w:val="both"/>
    </w:pPr>
    <w:rPr>
      <w:rFonts w:ascii="Arial" w:hAnsi="Arial"/>
      <w:sz w:val="22"/>
      <w:szCs w:val="22"/>
    </w:rPr>
  </w:style>
  <w:style w:type="paragraph" w:customStyle="1" w:styleId="a8">
    <w:name w:val="תת סעיף"/>
    <w:basedOn w:val="Normal"/>
    <w:uiPriority w:val="99"/>
    <w:rsid w:val="008C5CF0"/>
    <w:pPr>
      <w:numPr>
        <w:ilvl w:val="2"/>
        <w:numId w:val="51"/>
      </w:numPr>
      <w:spacing w:line="360" w:lineRule="auto"/>
      <w:jc w:val="both"/>
    </w:pPr>
    <w:rPr>
      <w:rFonts w:ascii="Arial" w:hAnsi="Arial" w:cs="Arial"/>
      <w:sz w:val="22"/>
      <w:szCs w:val="22"/>
    </w:rPr>
  </w:style>
  <w:style w:type="paragraph" w:customStyle="1" w:styleId="12">
    <w:name w:val="תת סעיף1"/>
    <w:basedOn w:val="a8"/>
    <w:uiPriority w:val="99"/>
    <w:rsid w:val="008C5CF0"/>
    <w:pPr>
      <w:numPr>
        <w:ilvl w:val="3"/>
      </w:numPr>
    </w:pPr>
  </w:style>
  <w:style w:type="character" w:customStyle="1" w:styleId="47">
    <w:name w:val="ממוספר 4 תו תו"/>
    <w:basedOn w:val="33"/>
    <w:uiPriority w:val="99"/>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5"/>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Normal"/>
    <w:uiPriority w:val="99"/>
    <w:rsid w:val="00AE6DE5"/>
    <w:pPr>
      <w:bidi w:val="0"/>
      <w:spacing w:after="160" w:line="240" w:lineRule="exact"/>
      <w:jc w:val="both"/>
    </w:pPr>
    <w:rPr>
      <w:rFonts w:ascii="Verdana" w:hAnsi="Verdana" w:cs="FrankRuehl"/>
      <w:sz w:val="16"/>
      <w:szCs w:val="20"/>
      <w:lang w:bidi="ar-SA"/>
    </w:rPr>
  </w:style>
  <w:style w:type="paragraph" w:customStyle="1" w:styleId="aff5">
    <w:name w:val="רשות הדואר ראשי"/>
    <w:basedOn w:val="Normal"/>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6">
    <w:name w:val="רשות הדואר משני"/>
    <w:basedOn w:val="Normal"/>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Normal"/>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DefaultParagraphFont"/>
    <w:uiPriority w:val="99"/>
    <w:rsid w:val="00B27744"/>
    <w:rPr>
      <w:b/>
      <w:bCs/>
    </w:rPr>
  </w:style>
  <w:style w:type="paragraph" w:customStyle="1" w:styleId="4TimesNewRoman">
    <w:name w:val="סגנון ממוספר 4 תו תו תו תו + (לטיני) Times New Roman לא רישיות מוק..."/>
    <w:basedOn w:val="Normal"/>
    <w:uiPriority w:val="99"/>
    <w:rsid w:val="00B27744"/>
    <w:pPr>
      <w:keepLines/>
      <w:numPr>
        <w:numId w:val="53"/>
      </w:numPr>
      <w:spacing w:before="60" w:line="360" w:lineRule="auto"/>
      <w:jc w:val="both"/>
    </w:pPr>
    <w:rPr>
      <w:rFonts w:cs="David"/>
    </w:rPr>
  </w:style>
  <w:style w:type="paragraph" w:styleId="NormalIndent">
    <w:name w:val="Normal Indent"/>
    <w:basedOn w:val="Normal"/>
    <w:uiPriority w:val="99"/>
    <w:rsid w:val="00B27744"/>
    <w:pPr>
      <w:keepLines/>
      <w:spacing w:after="240"/>
      <w:ind w:left="1588" w:right="720"/>
      <w:jc w:val="both"/>
    </w:pPr>
    <w:rPr>
      <w:rFonts w:cs="David"/>
      <w:sz w:val="20"/>
    </w:rPr>
  </w:style>
  <w:style w:type="paragraph" w:customStyle="1" w:styleId="aff7">
    <w:name w:val="ללא עיצוב"/>
    <w:basedOn w:val="Normal2"/>
    <w:uiPriority w:val="99"/>
    <w:rsid w:val="00B27744"/>
    <w:pPr>
      <w:spacing w:before="100" w:beforeAutospacing="1"/>
      <w:ind w:left="57" w:right="-1620"/>
    </w:pPr>
  </w:style>
  <w:style w:type="character" w:customStyle="1" w:styleId="content">
    <w:name w:val="content"/>
    <w:basedOn w:val="DefaultParagraphFont"/>
    <w:uiPriority w:val="99"/>
    <w:rsid w:val="00B27744"/>
  </w:style>
  <w:style w:type="paragraph" w:customStyle="1" w:styleId="CharChar">
    <w:name w:val="Char Char תו תו"/>
    <w:basedOn w:val="Normal"/>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תו"/>
    <w:basedOn w:val="Normal"/>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2">
    <w:name w:val="Default Paragraph Font תו תו"/>
    <w:basedOn w:val="Normal"/>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Normal"/>
    <w:uiPriority w:val="99"/>
    <w:rsid w:val="00B27744"/>
    <w:pPr>
      <w:keepLines/>
      <w:widowControl w:val="0"/>
      <w:numPr>
        <w:numId w:val="52"/>
      </w:numPr>
      <w:tabs>
        <w:tab w:val="clear" w:pos="227"/>
        <w:tab w:val="num" w:pos="360"/>
      </w:tabs>
      <w:spacing w:before="60" w:beforeAutospacing="1" w:after="60" w:line="360" w:lineRule="auto"/>
      <w:ind w:left="0" w:right="-720" w:firstLine="0"/>
    </w:pPr>
    <w:rPr>
      <w:rFonts w:cs="Narkisim"/>
    </w:rPr>
  </w:style>
  <w:style w:type="character" w:customStyle="1" w:styleId="48">
    <w:name w:val="ממוספר 4 תו תו תו תו"/>
    <w:basedOn w:val="DefaultParagraphFont"/>
    <w:uiPriority w:val="99"/>
    <w:rsid w:val="00B27744"/>
    <w:rPr>
      <w:rFonts w:cs="Narkisim"/>
      <w:sz w:val="24"/>
    </w:rPr>
  </w:style>
  <w:style w:type="paragraph" w:customStyle="1" w:styleId="1d">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Normal"/>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0">
    <w:name w:val="list 3 תו תו תו תו תו תו תו"/>
    <w:basedOn w:val="Normal"/>
    <w:link w:val="list31"/>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1">
    <w:name w:val="list 3 תו תו תו תו תו תו תו תו"/>
    <w:basedOn w:val="DefaultParagraphFont"/>
    <w:link w:val="list30"/>
    <w:uiPriority w:val="99"/>
    <w:rsid w:val="00B27744"/>
    <w:rPr>
      <w:rFonts w:cs="Narkisim"/>
      <w:sz w:val="24"/>
      <w:szCs w:val="24"/>
    </w:rPr>
  </w:style>
  <w:style w:type="paragraph" w:customStyle="1" w:styleId="29">
    <w:name w:val="סגנון2"/>
    <w:basedOn w:val="Normal"/>
    <w:next w:val="3b"/>
    <w:uiPriority w:val="99"/>
    <w:rsid w:val="00B27744"/>
    <w:pPr>
      <w:tabs>
        <w:tab w:val="num" w:pos="792"/>
      </w:tabs>
      <w:spacing w:before="120" w:line="360" w:lineRule="auto"/>
      <w:ind w:left="792" w:right="792" w:hanging="432"/>
    </w:pPr>
    <w:rPr>
      <w:rFonts w:cs="Narkisim"/>
      <w:u w:val="single"/>
      <w:lang w:eastAsia="he-IL"/>
    </w:rPr>
  </w:style>
  <w:style w:type="paragraph" w:customStyle="1" w:styleId="3b">
    <w:name w:val="סגנון3"/>
    <w:basedOn w:val="Normal"/>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Normal"/>
    <w:next w:val="29"/>
    <w:uiPriority w:val="99"/>
    <w:rsid w:val="00B27744"/>
    <w:pPr>
      <w:numPr>
        <w:numId w:val="54"/>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Heading2"/>
    <w:uiPriority w:val="99"/>
    <w:rsid w:val="00B27744"/>
    <w:pPr>
      <w:keepLines w:val="0"/>
      <w:numPr>
        <w:numId w:val="55"/>
      </w:numPr>
      <w:tabs>
        <w:tab w:val="clear" w:pos="1152"/>
        <w:tab w:val="num" w:pos="720"/>
      </w:tabs>
      <w:spacing w:after="60"/>
      <w:ind w:left="720" w:right="0"/>
    </w:pPr>
    <w:rPr>
      <w:rFonts w:ascii="Arial" w:hAnsi="Arial" w:cs="Narkisim"/>
      <w:bCs w:val="0"/>
      <w:i/>
      <w:sz w:val="28"/>
      <w:szCs w:val="24"/>
      <w:u w:val="single"/>
      <w:lang w:eastAsia="he-IL"/>
    </w:rPr>
  </w:style>
  <w:style w:type="paragraph" w:customStyle="1" w:styleId="54">
    <w:name w:val="אותיות רמה 5"/>
    <w:basedOn w:val="Normal"/>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Heading5"/>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c">
    <w:name w:val="מספר3"/>
    <w:basedOn w:val="Normal"/>
    <w:uiPriority w:val="99"/>
    <w:rsid w:val="00B27744"/>
    <w:pPr>
      <w:spacing w:before="40" w:after="40"/>
      <w:ind w:left="1843" w:hanging="284"/>
      <w:jc w:val="both"/>
    </w:pPr>
    <w:rPr>
      <w:rFonts w:cs="David"/>
      <w:sz w:val="20"/>
    </w:rPr>
  </w:style>
  <w:style w:type="paragraph" w:customStyle="1" w:styleId="410">
    <w:name w:val="רשימה 41"/>
    <w:basedOn w:val="List3"/>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9">
    <w:name w:val="כותרת 4 מכרז תו תו תו תו תו"/>
    <w:basedOn w:val="31"/>
    <w:link w:val="4a"/>
    <w:uiPriority w:val="99"/>
    <w:rsid w:val="00B27744"/>
    <w:pPr>
      <w:numPr>
        <w:ilvl w:val="0"/>
        <w:numId w:val="0"/>
      </w:numPr>
      <w:tabs>
        <w:tab w:val="num" w:pos="-668"/>
      </w:tabs>
      <w:ind w:left="-668" w:right="-668" w:hanging="360"/>
    </w:pPr>
    <w:rPr>
      <w:rFonts w:ascii="Arial" w:hAnsi="Arial"/>
    </w:rPr>
  </w:style>
  <w:style w:type="character" w:customStyle="1" w:styleId="4a">
    <w:name w:val="כותרת 4 מכרז תו תו תו תו תו תו"/>
    <w:basedOn w:val="DefaultParagraphFont"/>
    <w:link w:val="49"/>
    <w:uiPriority w:val="99"/>
    <w:rsid w:val="00B27744"/>
    <w:rPr>
      <w:rFonts w:ascii="Arial" w:hAnsi="Arial" w:cs="FrankRuehl"/>
      <w:b/>
      <w:bCs/>
      <w:i/>
      <w:iCs/>
      <w:caps/>
      <w:spacing w:val="40"/>
      <w:kern w:val="40"/>
      <w:sz w:val="26"/>
      <w:szCs w:val="26"/>
    </w:rPr>
  </w:style>
  <w:style w:type="paragraph" w:customStyle="1" w:styleId="aff8">
    <w:name w:val="תו תו"/>
    <w:basedOn w:val="Normal"/>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List2"/>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Heading3"/>
    <w:autoRedefine/>
    <w:uiPriority w:val="99"/>
    <w:rsid w:val="00B27744"/>
    <w:pPr>
      <w:tabs>
        <w:tab w:val="num" w:pos="1440"/>
        <w:tab w:val="left" w:pos="1987"/>
        <w:tab w:val="num" w:pos="3240"/>
      </w:tabs>
      <w:spacing w:after="60" w:line="360" w:lineRule="auto"/>
      <w:ind w:left="1440" w:right="1985" w:hanging="360"/>
    </w:pPr>
    <w:rPr>
      <w:rFonts w:cs="Narkisim"/>
      <w:noProof/>
      <w:sz w:val="24"/>
      <w:szCs w:val="24"/>
    </w:rPr>
  </w:style>
  <w:style w:type="paragraph" w:customStyle="1" w:styleId="1e">
    <w:name w:val="חשכל רמה 1"/>
    <w:basedOn w:val="Heading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a">
    <w:name w:val="תו תו2"/>
    <w:basedOn w:val="Normal"/>
    <w:uiPriority w:val="99"/>
    <w:rsid w:val="002C3F30"/>
    <w:pPr>
      <w:bidi w:val="0"/>
      <w:spacing w:after="160" w:line="240" w:lineRule="exact"/>
      <w:jc w:val="both"/>
    </w:pPr>
    <w:rPr>
      <w:rFonts w:ascii="Verdana" w:hAnsi="Verdana" w:cs="FrankRuehl"/>
      <w:sz w:val="16"/>
      <w:szCs w:val="20"/>
      <w:lang w:bidi="ar-SA"/>
    </w:rPr>
  </w:style>
  <w:style w:type="paragraph" w:customStyle="1" w:styleId="1f">
    <w:name w:val="תו תו1"/>
    <w:basedOn w:val="Normal"/>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DefaultParagraphFont"/>
    <w:uiPriority w:val="99"/>
    <w:rsid w:val="006114AF"/>
    <w:rPr>
      <w:rFonts w:asciiTheme="majorHAnsi" w:eastAsiaTheme="majorEastAsia" w:hAnsiTheme="majorHAnsi" w:cstheme="majorBidi"/>
      <w:b/>
      <w:bCs/>
      <w:color w:val="4F81BD" w:themeColor="accent1"/>
      <w:sz w:val="24"/>
      <w:szCs w:val="24"/>
    </w:rPr>
  </w:style>
  <w:style w:type="character" w:customStyle="1" w:styleId="1f0">
    <w:name w:val="כניסה בגוף טקסט תו1"/>
    <w:aliases w:val="Body Text Indent תו1"/>
    <w:basedOn w:val="DefaultParagraphFont"/>
    <w:uiPriority w:val="99"/>
    <w:rsid w:val="006114AF"/>
    <w:rPr>
      <w:sz w:val="24"/>
      <w:szCs w:val="24"/>
    </w:rPr>
  </w:style>
  <w:style w:type="paragraph" w:customStyle="1" w:styleId="1f1">
    <w:name w:val="סגנון 1"/>
    <w:basedOn w:val="15"/>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b">
    <w:name w:val="סגנון 2"/>
    <w:basedOn w:val="15"/>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d">
    <w:name w:val="סגנון 3"/>
    <w:basedOn w:val="15"/>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b">
    <w:name w:val="סגנון 4"/>
    <w:basedOn w:val="15"/>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5">
    <w:name w:val="סגנון 5"/>
    <w:basedOn w:val="15"/>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e">
    <w:name w:val="סגנון 3א"/>
    <w:basedOn w:val="3d"/>
    <w:uiPriority w:val="99"/>
    <w:qFormat/>
    <w:rsid w:val="006114AF"/>
    <w:pPr>
      <w:spacing w:before="0"/>
    </w:pPr>
    <w:rPr>
      <w:b w:val="0"/>
      <w:bCs w:val="0"/>
    </w:rPr>
  </w:style>
  <w:style w:type="paragraph" w:customStyle="1" w:styleId="4c">
    <w:name w:val="סגנון4א"/>
    <w:basedOn w:val="4b"/>
    <w:uiPriority w:val="99"/>
    <w:qFormat/>
    <w:rsid w:val="006114AF"/>
    <w:pPr>
      <w:spacing w:before="0"/>
    </w:pPr>
    <w:rPr>
      <w:b w:val="0"/>
      <w:bCs w:val="0"/>
    </w:rPr>
  </w:style>
  <w:style w:type="character" w:styleId="PlaceholderText">
    <w:name w:val="Placeholder Text"/>
    <w:basedOn w:val="DefaultParagraphFont"/>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9">
    <w:name w:val="פסקה א"/>
    <w:basedOn w:val="Normal"/>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2c">
    <w:name w:val="טקסט 2"/>
    <w:basedOn w:val="Normal"/>
    <w:link w:val="2d"/>
    <w:qFormat/>
    <w:rsid w:val="00E30E4D"/>
    <w:pPr>
      <w:keepLines/>
      <w:spacing w:before="120" w:after="120" w:line="360" w:lineRule="auto"/>
      <w:jc w:val="both"/>
    </w:pPr>
    <w:rPr>
      <w:rFonts w:asciiTheme="minorHAnsi" w:eastAsia="MS Mincho" w:hAnsiTheme="minorHAnsi" w:cs="David"/>
    </w:rPr>
  </w:style>
  <w:style w:type="character" w:customStyle="1" w:styleId="2d">
    <w:name w:val="טקסט 2 תו"/>
    <w:basedOn w:val="RonnyBase1"/>
    <w:link w:val="2c"/>
    <w:rsid w:val="00E30E4D"/>
    <w:rPr>
      <w:rFonts w:asciiTheme="minorHAnsi" w:eastAsia="MS Mincho" w:hAnsiTheme="minorHAnsi" w:cs="David"/>
      <w:sz w:val="24"/>
      <w:szCs w:val="24"/>
      <w:lang w:val="en-US" w:eastAsia="en-US" w:bidi="he-IL"/>
    </w:rPr>
  </w:style>
  <w:style w:type="paragraph" w:customStyle="1" w:styleId="60">
    <w:name w:val="ממוספר 6"/>
    <w:basedOn w:val="5"/>
    <w:qFormat/>
    <w:rsid w:val="00263D71"/>
    <w:pPr>
      <w:numPr>
        <w:ilvl w:val="5"/>
      </w:numPr>
      <w:tabs>
        <w:tab w:val="clear" w:pos="2468"/>
        <w:tab w:val="left" w:pos="2751"/>
      </w:tabs>
      <w:ind w:left="2751" w:hanging="1219"/>
    </w:pPr>
  </w:style>
  <w:style w:type="paragraph" w:customStyle="1" w:styleId="2">
    <w:name w:val="מיספור2"/>
    <w:basedOn w:val="Normal"/>
    <w:next w:val="Normal"/>
    <w:rsid w:val="00883526"/>
    <w:pPr>
      <w:numPr>
        <w:ilvl w:val="1"/>
        <w:numId w:val="102"/>
      </w:numPr>
      <w:spacing w:before="120" w:after="60"/>
      <w:ind w:right="0"/>
      <w:jc w:val="both"/>
    </w:pPr>
    <w:rPr>
      <w:rFonts w:cs="David"/>
      <w:sz w:val="20"/>
      <w:lang w:eastAsia="he-IL"/>
    </w:rPr>
  </w:style>
  <w:style w:type="paragraph" w:customStyle="1" w:styleId="11">
    <w:name w:val="מספור1"/>
    <w:basedOn w:val="Normal"/>
    <w:next w:val="Normal"/>
    <w:autoRedefine/>
    <w:rsid w:val="00883526"/>
    <w:pPr>
      <w:numPr>
        <w:numId w:val="102"/>
      </w:numPr>
      <w:tabs>
        <w:tab w:val="left" w:pos="34"/>
        <w:tab w:val="left" w:pos="8640"/>
      </w:tabs>
      <w:spacing w:before="120" w:after="60"/>
      <w:ind w:right="0"/>
      <w:jc w:val="both"/>
    </w:pPr>
    <w:rPr>
      <w:rFonts w:cs="David"/>
      <w:color w:val="000000"/>
      <w:sz w:val="20"/>
    </w:rPr>
  </w:style>
  <w:style w:type="paragraph" w:customStyle="1" w:styleId="30">
    <w:name w:val="מספור3"/>
    <w:basedOn w:val="Normal"/>
    <w:next w:val="Normal"/>
    <w:rsid w:val="00883526"/>
    <w:pPr>
      <w:numPr>
        <w:ilvl w:val="2"/>
        <w:numId w:val="102"/>
      </w:numPr>
      <w:spacing w:before="120" w:after="60"/>
      <w:ind w:right="0"/>
      <w:jc w:val="both"/>
    </w:pPr>
    <w:rPr>
      <w:rFonts w:cs="David"/>
      <w:sz w:val="20"/>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semiHidden="0" w:uiPriority="0" w:unhideWhenUsed="0" w:qFormat="1"/>
    <w:lsdException w:name="heading 3" w:semiHidden="0" w:uiPriority="0" w:unhideWhenUsed="0"/>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nhideWhenUsed="0" w:qFormat="1"/>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21E36"/>
    <w:pPr>
      <w:bidi/>
    </w:pPr>
    <w:rPr>
      <w:sz w:val="24"/>
      <w:szCs w:val="24"/>
    </w:rPr>
  </w:style>
  <w:style w:type="paragraph" w:styleId="Heading1">
    <w:name w:val="heading 1"/>
    <w:aliases w:val="ראשי גת,ASAPHeading 1,h1,hdg1"/>
    <w:basedOn w:val="22"/>
    <w:next w:val="RonnyBase"/>
    <w:link w:val="Heading1Char"/>
    <w:qFormat/>
    <w:rsid w:val="000C3BC9"/>
    <w:pPr>
      <w:pageBreakBefore/>
      <w:numPr>
        <w:numId w:val="59"/>
      </w:numPr>
      <w:jc w:val="center"/>
    </w:pPr>
    <w:rPr>
      <w:rFonts w:cs="David"/>
      <w:i w:val="0"/>
      <w:iCs w:val="0"/>
      <w:spacing w:val="0"/>
      <w:sz w:val="40"/>
      <w:szCs w:val="40"/>
    </w:rPr>
  </w:style>
  <w:style w:type="paragraph" w:styleId="Heading2">
    <w:name w:val="heading 2"/>
    <w:aliases w:val="E,h2,h21,ASAPHeading 2,סעיף ראשי,כותרת 2 תו תו תו,כותרת 2 תו תו תו תו תו תו תו,כותרת 2 תו תו תו תו תו תו"/>
    <w:basedOn w:val="RonnyHeading"/>
    <w:next w:val="RonnyBase"/>
    <w:link w:val="Heading2Char"/>
    <w:qFormat/>
    <w:rsid w:val="007F3E2D"/>
    <w:pPr>
      <w:keepNext/>
      <w:numPr>
        <w:ilvl w:val="1"/>
        <w:numId w:val="59"/>
      </w:numPr>
      <w:tabs>
        <w:tab w:val="left" w:pos="483"/>
      </w:tabs>
      <w:spacing w:before="240" w:after="240"/>
      <w:ind w:left="483"/>
      <w:outlineLvl w:val="1"/>
    </w:pPr>
    <w:rPr>
      <w:b/>
      <w:bCs/>
      <w:sz w:val="36"/>
      <w:szCs w:val="36"/>
    </w:rPr>
  </w:style>
  <w:style w:type="paragraph" w:styleId="Heading3">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
    <w:next w:val="Normal3"/>
    <w:link w:val="Heading3Char"/>
    <w:rsid w:val="0076492C"/>
    <w:pPr>
      <w:outlineLvl w:val="2"/>
    </w:pPr>
  </w:style>
  <w:style w:type="paragraph" w:styleId="Heading4">
    <w:name w:val="heading 4"/>
    <w:aliases w:val="Heading 4 תו תו,Heading 4 תו תו תו תו,Heading 4 תו,Heading 4 תו1 תו,כותרת 4 תו1,כותרת 4 תו תו,ASAPHeading 4"/>
    <w:basedOn w:val="4"/>
    <w:next w:val="RonnyBase"/>
    <w:link w:val="Heading4Char"/>
    <w:qFormat/>
    <w:rsid w:val="00923513"/>
    <w:pPr>
      <w:numPr>
        <w:ilvl w:val="0"/>
        <w:numId w:val="0"/>
      </w:numPr>
      <w:ind w:left="1476" w:hanging="709"/>
      <w:outlineLvl w:val="3"/>
    </w:pPr>
    <w:rPr>
      <w:b/>
      <w:bCs/>
      <w:sz w:val="28"/>
      <w:szCs w:val="28"/>
    </w:rPr>
  </w:style>
  <w:style w:type="paragraph" w:styleId="Heading5">
    <w:name w:val="heading 5"/>
    <w:aliases w:val="Heading 5 תו,ASAPHeading 5"/>
    <w:basedOn w:val="5"/>
    <w:next w:val="RonnyBase"/>
    <w:link w:val="Heading5Char"/>
    <w:qFormat/>
    <w:rsid w:val="00813B69"/>
    <w:pPr>
      <w:outlineLvl w:val="4"/>
    </w:pPr>
    <w:rPr>
      <w:b/>
      <w:bCs/>
    </w:rPr>
  </w:style>
  <w:style w:type="paragraph" w:styleId="Heading6">
    <w:name w:val="heading 6"/>
    <w:aliases w:val="ASAPHeading 6"/>
    <w:basedOn w:val="RonnyHeading"/>
    <w:next w:val="RonnyBase"/>
    <w:link w:val="Heading6Char"/>
    <w:qFormat/>
    <w:rsid w:val="00D462C7"/>
    <w:pPr>
      <w:keepNext/>
      <w:numPr>
        <w:ilvl w:val="5"/>
        <w:numId w:val="46"/>
      </w:numPr>
      <w:spacing w:after="120"/>
      <w:ind w:right="2520"/>
      <w:outlineLvl w:val="5"/>
    </w:pPr>
    <w:rPr>
      <w:b/>
      <w:bCs/>
      <w:noProof/>
    </w:rPr>
  </w:style>
  <w:style w:type="paragraph" w:styleId="Heading7">
    <w:name w:val="heading 7"/>
    <w:aliases w:val="ASAPHeading 7"/>
    <w:basedOn w:val="RonnyHeading"/>
    <w:next w:val="RonnyBase"/>
    <w:link w:val="Heading7Char"/>
    <w:qFormat/>
    <w:rsid w:val="00D462C7"/>
    <w:pPr>
      <w:numPr>
        <w:ilvl w:val="6"/>
        <w:numId w:val="46"/>
      </w:numPr>
      <w:ind w:right="2880"/>
      <w:outlineLvl w:val="6"/>
    </w:pPr>
    <w:rPr>
      <w:u w:val="single"/>
    </w:rPr>
  </w:style>
  <w:style w:type="paragraph" w:styleId="Heading8">
    <w:name w:val="heading 8"/>
    <w:aliases w:val="ASAPHeading 8"/>
    <w:basedOn w:val="Heading7"/>
    <w:next w:val="Normal"/>
    <w:link w:val="Heading8Char"/>
    <w:qFormat/>
    <w:rsid w:val="00D462C7"/>
    <w:pPr>
      <w:numPr>
        <w:ilvl w:val="7"/>
      </w:numPr>
      <w:ind w:right="2434"/>
      <w:outlineLvl w:val="7"/>
    </w:pPr>
  </w:style>
  <w:style w:type="paragraph" w:styleId="Heading9">
    <w:name w:val="heading 9"/>
    <w:aliases w:val="ASAPHeading 9"/>
    <w:basedOn w:val="Heading8"/>
    <w:next w:val="Normal"/>
    <w:link w:val="Heading9Char"/>
    <w:qFormat/>
    <w:rsid w:val="00D462C7"/>
    <w:pPr>
      <w:numPr>
        <w:ilvl w:val="8"/>
      </w:numPr>
      <w:ind w:right="7188"/>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
    <w:name w:val="כותרת2 מכרז"/>
    <w:basedOn w:val="Normal"/>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Heading1Char">
    <w:name w:val="Heading 1 Char"/>
    <w:aliases w:val="ראשי גת Char,ASAPHeading 1 Char,h1 Char,hdg1 Char"/>
    <w:basedOn w:val="DefaultParagraphFont"/>
    <w:link w:val="Heading1"/>
    <w:rsid w:val="000C3BC9"/>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Heading2Char">
    <w:name w:val="Heading 2 Char"/>
    <w:aliases w:val="E Char,h2 Char,h21 Char,ASAPHeading 2 Char,סעיף ראשי Char,כותרת 2 תו תו תו Char,כותרת 2 תו תו תו תו תו תו תו Char,כותרת 2 תו תו תו תו תו תו Char"/>
    <w:link w:val="Heading2"/>
    <w:rsid w:val="007F3E2D"/>
    <w:rPr>
      <w:rFonts w:cs="David"/>
      <w:b/>
      <w:bCs/>
      <w:sz w:val="36"/>
      <w:szCs w:val="36"/>
    </w:rPr>
  </w:style>
  <w:style w:type="paragraph" w:customStyle="1" w:styleId="Normal3">
    <w:name w:val="Normal3"/>
    <w:basedOn w:val="RonnyBase"/>
    <w:qFormat/>
    <w:rsid w:val="00883526"/>
    <w:pPr>
      <w:spacing w:line="360" w:lineRule="auto"/>
      <w:ind w:left="1334"/>
    </w:pPr>
    <w:rPr>
      <w:sz w:val="24"/>
      <w:szCs w:val="24"/>
    </w:rPr>
  </w:style>
  <w:style w:type="character" w:customStyle="1" w:styleId="Heading3Char">
    <w:name w:val="Heading 3 Char"/>
    <w:aliases w:val="כותרת 3 תו Char,h3 Char,HHHeading Char,l3 Char,Level 3 Head Char,H3 Char,t?tulo 3 Char,Kop 3V Char,3heading Char,3heading תו תו תו Char,3heading תו Char,כותרת 3 תו2 Char,כותרת 3 תו תו1 Char,Heading 3 תו תו Char,כותרת 3 תו1 תו Char"/>
    <w:link w:val="Heading3"/>
    <w:rsid w:val="0076492C"/>
    <w:rPr>
      <w:rFonts w:cs="David"/>
      <w:b/>
      <w:bCs/>
      <w:sz w:val="32"/>
      <w:szCs w:val="32"/>
    </w:rPr>
  </w:style>
  <w:style w:type="paragraph" w:customStyle="1" w:styleId="4">
    <w:name w:val="ממוספר 4"/>
    <w:basedOn w:val="32"/>
    <w:link w:val="40"/>
    <w:qFormat/>
    <w:rsid w:val="002E50D5"/>
    <w:pPr>
      <w:numPr>
        <w:ilvl w:val="3"/>
      </w:numPr>
      <w:tabs>
        <w:tab w:val="clear" w:pos="1476"/>
        <w:tab w:val="left" w:pos="1759"/>
      </w:tabs>
      <w:snapToGrid w:val="0"/>
      <w:jc w:val="left"/>
    </w:pPr>
    <w:rPr>
      <w:b w:val="0"/>
      <w:bCs w:val="0"/>
    </w:rPr>
  </w:style>
  <w:style w:type="paragraph" w:customStyle="1" w:styleId="32">
    <w:name w:val="ממוספר 3 תו"/>
    <w:basedOn w:val="3"/>
    <w:next w:val="Normal3"/>
    <w:link w:val="33"/>
    <w:uiPriority w:val="99"/>
    <w:rsid w:val="00D768BD"/>
    <w:pPr>
      <w:tabs>
        <w:tab w:val="left" w:pos="1476"/>
      </w:tabs>
      <w:spacing w:line="360" w:lineRule="auto"/>
      <w:ind w:left="1476" w:hanging="709"/>
    </w:pPr>
    <w:rPr>
      <w:sz w:val="24"/>
      <w:szCs w:val="24"/>
    </w:rPr>
  </w:style>
  <w:style w:type="paragraph" w:customStyle="1" w:styleId="3">
    <w:name w:val="כותרת 3 חדש"/>
    <w:basedOn w:val="23"/>
    <w:next w:val="Normal3"/>
    <w:qFormat/>
    <w:rsid w:val="00883526"/>
    <w:pPr>
      <w:keepNext w:val="0"/>
      <w:keepLines w:val="0"/>
      <w:numPr>
        <w:ilvl w:val="2"/>
        <w:numId w:val="59"/>
      </w:numPr>
      <w:tabs>
        <w:tab w:val="clear" w:pos="483"/>
        <w:tab w:val="left" w:pos="1334"/>
      </w:tabs>
      <w:ind w:left="1334" w:hanging="1071"/>
    </w:pPr>
    <w:rPr>
      <w:sz w:val="32"/>
      <w:szCs w:val="32"/>
    </w:rPr>
  </w:style>
  <w:style w:type="paragraph" w:customStyle="1" w:styleId="23">
    <w:name w:val="כותרת2"/>
    <w:basedOn w:val="Heading2"/>
    <w:next w:val="Normal"/>
    <w:uiPriority w:val="99"/>
    <w:rsid w:val="000C3BC9"/>
    <w:pPr>
      <w:numPr>
        <w:ilvl w:val="0"/>
        <w:numId w:val="0"/>
      </w:numPr>
    </w:pPr>
  </w:style>
  <w:style w:type="character" w:customStyle="1" w:styleId="33">
    <w:name w:val="ממוספר 3 תו תו"/>
    <w:link w:val="32"/>
    <w:uiPriority w:val="99"/>
    <w:rsid w:val="00D768BD"/>
    <w:rPr>
      <w:rFonts w:cs="David"/>
      <w:b/>
      <w:bCs/>
      <w:sz w:val="24"/>
      <w:szCs w:val="24"/>
    </w:rPr>
  </w:style>
  <w:style w:type="character" w:customStyle="1" w:styleId="40">
    <w:name w:val="ממוספר 4 תו"/>
    <w:link w:val="4"/>
    <w:rsid w:val="002E50D5"/>
    <w:rPr>
      <w:rFonts w:cs="David"/>
      <w:sz w:val="24"/>
      <w:szCs w:val="24"/>
    </w:rPr>
  </w:style>
  <w:style w:type="character" w:customStyle="1" w:styleId="Heading4Char">
    <w:name w:val="Heading 4 Char"/>
    <w:aliases w:val="Heading 4 תו תו Char,Heading 4 תו תו תו תו Char,Heading 4 תו Char,Heading 4 תו1 תו Char,כותרת 4 תו1 Char,כותרת 4 תו תו Char,ASAPHeading 4 Char"/>
    <w:link w:val="Heading4"/>
    <w:uiPriority w:val="99"/>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
    <w:name w:val="ממוספר 5 תו תו תו תו תו"/>
    <w:basedOn w:val="4"/>
    <w:qFormat/>
    <w:rsid w:val="00980B88"/>
    <w:pPr>
      <w:numPr>
        <w:ilvl w:val="4"/>
      </w:numPr>
      <w:tabs>
        <w:tab w:val="clear" w:pos="1334"/>
        <w:tab w:val="clear" w:pos="1759"/>
        <w:tab w:val="left" w:pos="1901"/>
        <w:tab w:val="left" w:pos="2468"/>
      </w:tabs>
      <w:jc w:val="both"/>
    </w:pPr>
    <w:rPr>
      <w:noProof/>
      <w:lang w:eastAsia="he-IL"/>
    </w:rPr>
  </w:style>
  <w:style w:type="character" w:customStyle="1" w:styleId="Heading5Char">
    <w:name w:val="Heading 5 Char"/>
    <w:aliases w:val="Heading 5 תו Char,ASAPHeading 5 Char"/>
    <w:basedOn w:val="DefaultParagraphFont"/>
    <w:link w:val="Heading5"/>
    <w:rsid w:val="00813B69"/>
    <w:rPr>
      <w:rFonts w:cs="David"/>
      <w:b/>
      <w:bCs/>
      <w:noProof/>
      <w:color w:val="000000"/>
      <w:sz w:val="24"/>
      <w:szCs w:val="24"/>
      <w:lang w:eastAsia="he-IL"/>
      <w14:scene3d>
        <w14:camera w14:prst="orthographicFront"/>
        <w14:lightRig w14:rig="threePt" w14:dir="t">
          <w14:rot w14:lat="0" w14:lon="0" w14:rev="0"/>
        </w14:lightRig>
      </w14:scene3d>
    </w:rPr>
  </w:style>
  <w:style w:type="character" w:customStyle="1" w:styleId="Heading6Char">
    <w:name w:val="Heading 6 Char"/>
    <w:aliases w:val="ASAPHeading 6 Char"/>
    <w:basedOn w:val="DefaultParagraphFont"/>
    <w:link w:val="Heading6"/>
    <w:rsid w:val="002C3F30"/>
    <w:rPr>
      <w:rFonts w:cs="David"/>
      <w:b/>
      <w:bCs/>
      <w:noProof/>
      <w:sz w:val="22"/>
      <w:szCs w:val="22"/>
    </w:rPr>
  </w:style>
  <w:style w:type="character" w:customStyle="1" w:styleId="Heading7Char">
    <w:name w:val="Heading 7 Char"/>
    <w:aliases w:val="ASAPHeading 7 Char"/>
    <w:basedOn w:val="DefaultParagraphFont"/>
    <w:link w:val="Heading7"/>
    <w:rsid w:val="002C3F30"/>
    <w:rPr>
      <w:rFonts w:cs="David"/>
      <w:sz w:val="22"/>
      <w:szCs w:val="22"/>
      <w:u w:val="single"/>
    </w:rPr>
  </w:style>
  <w:style w:type="character" w:customStyle="1" w:styleId="Heading8Char">
    <w:name w:val="Heading 8 Char"/>
    <w:aliases w:val="ASAPHeading 8 Char"/>
    <w:basedOn w:val="DefaultParagraphFont"/>
    <w:link w:val="Heading8"/>
    <w:rsid w:val="002C3F30"/>
    <w:rPr>
      <w:rFonts w:cs="David"/>
      <w:sz w:val="22"/>
      <w:szCs w:val="22"/>
      <w:u w:val="single"/>
    </w:rPr>
  </w:style>
  <w:style w:type="character" w:customStyle="1" w:styleId="Heading9Char">
    <w:name w:val="Heading 9 Char"/>
    <w:aliases w:val="ASAPHeading 9 Char"/>
    <w:basedOn w:val="DefaultParagraphFont"/>
    <w:link w:val="Heading9"/>
    <w:rsid w:val="002C3F30"/>
    <w:rPr>
      <w:rFonts w:cs="David"/>
      <w:sz w:val="22"/>
      <w:szCs w:val="22"/>
      <w:u w:val="single"/>
    </w:rPr>
  </w:style>
  <w:style w:type="paragraph" w:customStyle="1" w:styleId="13">
    <w:name w:val="כותרת1"/>
    <w:basedOn w:val="Normal"/>
    <w:next w:val="Normal"/>
    <w:rsid w:val="00A87A7A"/>
    <w:pPr>
      <w:numPr>
        <w:numId w:val="57"/>
      </w:numPr>
      <w:overflowPunct w:val="0"/>
      <w:autoSpaceDE w:val="0"/>
      <w:autoSpaceDN w:val="0"/>
      <w:adjustRightInd w:val="0"/>
      <w:spacing w:after="240"/>
      <w:jc w:val="center"/>
    </w:pPr>
    <w:rPr>
      <w:rFonts w:cs="FrankRuehl"/>
      <w:b/>
      <w:bCs/>
      <w:sz w:val="40"/>
      <w:szCs w:val="48"/>
      <w:lang w:eastAsia="he-IL"/>
    </w:rPr>
  </w:style>
  <w:style w:type="paragraph" w:customStyle="1" w:styleId="34">
    <w:name w:val="ממוספר 3"/>
    <w:basedOn w:val="3"/>
    <w:next w:val="Normal3"/>
    <w:qFormat/>
    <w:rsid w:val="00B928EB"/>
    <w:pPr>
      <w:tabs>
        <w:tab w:val="left" w:pos="1476"/>
      </w:tabs>
      <w:spacing w:line="360" w:lineRule="auto"/>
      <w:ind w:left="1476" w:hanging="756"/>
    </w:pPr>
    <w:rPr>
      <w:b w:val="0"/>
      <w:bCs w:val="0"/>
      <w:sz w:val="24"/>
      <w:szCs w:val="24"/>
    </w:rPr>
  </w:style>
  <w:style w:type="character" w:customStyle="1" w:styleId="aa">
    <w:name w:val="טקסט בסיסי תו"/>
    <w:link w:val="ab"/>
    <w:rsid w:val="001933C6"/>
    <w:rPr>
      <w:rFonts w:cs="Narkisim"/>
      <w:sz w:val="24"/>
      <w:szCs w:val="24"/>
      <w:lang w:val="en-US" w:eastAsia="en-US" w:bidi="he-IL"/>
    </w:rPr>
  </w:style>
  <w:style w:type="paragraph" w:customStyle="1" w:styleId="ab">
    <w:name w:val="טקסט בסיסי"/>
    <w:link w:val="aa"/>
    <w:rsid w:val="001933C6"/>
    <w:pPr>
      <w:keepLines/>
      <w:bidi/>
      <w:spacing w:before="100" w:beforeAutospacing="1" w:after="240" w:line="320" w:lineRule="atLeast"/>
    </w:pPr>
    <w:rPr>
      <w:rFonts w:cs="Narkisim"/>
      <w:sz w:val="24"/>
      <w:szCs w:val="24"/>
    </w:rPr>
  </w:style>
  <w:style w:type="character" w:customStyle="1" w:styleId="CommentTextChar1">
    <w:name w:val="Comment Text Char1"/>
    <w:basedOn w:val="DefaultParagraphFont"/>
    <w:link w:val="CommentText"/>
    <w:uiPriority w:val="99"/>
    <w:rsid w:val="003B7844"/>
  </w:style>
  <w:style w:type="paragraph" w:styleId="CommentText">
    <w:name w:val="annotation text"/>
    <w:basedOn w:val="Normal"/>
    <w:link w:val="CommentTextChar1"/>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4">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6D21CD"/>
    <w:pPr>
      <w:ind w:left="767"/>
    </w:pPr>
  </w:style>
  <w:style w:type="character" w:customStyle="1" w:styleId="Normal20">
    <w:name w:val="Normal2 תו"/>
    <w:link w:val="Normal2"/>
    <w:rsid w:val="006D21CD"/>
    <w:rPr>
      <w:rFonts w:cs="David"/>
      <w:sz w:val="24"/>
      <w:szCs w:val="24"/>
    </w:rPr>
  </w:style>
  <w:style w:type="paragraph" w:customStyle="1" w:styleId="Normal4">
    <w:name w:val="Normal4"/>
    <w:basedOn w:val="Normal3"/>
    <w:uiPriority w:val="99"/>
    <w:qFormat/>
    <w:rsid w:val="006D21CD"/>
    <w:pPr>
      <w:ind w:left="1759"/>
    </w:pPr>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Footer">
    <w:name w:val="footer"/>
    <w:basedOn w:val="Normal"/>
    <w:link w:val="FooterChar"/>
    <w:uiPriority w:val="99"/>
    <w:rsid w:val="00D462C7"/>
    <w:pPr>
      <w:numPr>
        <w:numId w:val="10"/>
      </w:numPr>
      <w:tabs>
        <w:tab w:val="center" w:pos="4153"/>
        <w:tab w:val="right" w:pos="8306"/>
      </w:tabs>
      <w:spacing w:before="240"/>
      <w:ind w:left="0" w:right="0" w:firstLine="0"/>
      <w:jc w:val="right"/>
    </w:pPr>
    <w:rPr>
      <w:rFonts w:cs="David"/>
      <w:noProof/>
    </w:rPr>
  </w:style>
  <w:style w:type="character" w:customStyle="1" w:styleId="FooterChar">
    <w:name w:val="Footer Char"/>
    <w:basedOn w:val="DefaultParagraphFont"/>
    <w:link w:val="Footer"/>
    <w:uiPriority w:val="99"/>
    <w:rsid w:val="002C3F30"/>
    <w:rPr>
      <w:rFonts w:cs="David"/>
      <w:noProof/>
      <w:sz w:val="24"/>
      <w:szCs w:val="24"/>
    </w:rPr>
  </w:style>
  <w:style w:type="paragraph" w:styleId="Header">
    <w:name w:val="header"/>
    <w:aliases w:val="כותרת ראשית"/>
    <w:basedOn w:val="Normal"/>
    <w:link w:val="HeaderChar"/>
    <w:uiPriority w:val="99"/>
    <w:rsid w:val="00D462C7"/>
    <w:pPr>
      <w:tabs>
        <w:tab w:val="center" w:pos="4153"/>
        <w:tab w:val="right" w:pos="8306"/>
      </w:tabs>
      <w:spacing w:before="240"/>
      <w:jc w:val="right"/>
    </w:pPr>
    <w:rPr>
      <w:noProof/>
    </w:rPr>
  </w:style>
  <w:style w:type="character" w:customStyle="1" w:styleId="HeaderChar">
    <w:name w:val="Header Char"/>
    <w:aliases w:val="כותרת ראשית Char"/>
    <w:link w:val="Header"/>
    <w:uiPriority w:val="99"/>
    <w:rsid w:val="00456BDB"/>
    <w:rPr>
      <w:rFonts w:cs="David"/>
      <w:noProof/>
      <w:sz w:val="24"/>
      <w:szCs w:val="24"/>
    </w:rPr>
  </w:style>
  <w:style w:type="paragraph" w:customStyle="1" w:styleId="text2">
    <w:name w:val="text 2"/>
    <w:basedOn w:val="Normal"/>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ListBullet"/>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ListBullet">
    <w:name w:val="List Bullet"/>
    <w:basedOn w:val="RonnyBase"/>
    <w:autoRedefine/>
    <w:uiPriority w:val="99"/>
    <w:rsid w:val="00D462C7"/>
    <w:pPr>
      <w:tabs>
        <w:tab w:val="num" w:pos="360"/>
      </w:tabs>
      <w:spacing w:before="0"/>
      <w:ind w:left="360" w:right="360" w:hanging="360"/>
    </w:pPr>
  </w:style>
  <w:style w:type="paragraph" w:styleId="ListBullet2">
    <w:name w:val="List Bullet 2"/>
    <w:basedOn w:val="ListBullet"/>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ListBullet4">
    <w:name w:val="List Bullet 4"/>
    <w:basedOn w:val="Normal4"/>
    <w:uiPriority w:val="99"/>
    <w:rsid w:val="00D462C7"/>
    <w:pPr>
      <w:numPr>
        <w:numId w:val="21"/>
      </w:numPr>
      <w:ind w:right="0"/>
    </w:pPr>
  </w:style>
  <w:style w:type="paragraph" w:customStyle="1" w:styleId="ListHnumber">
    <w:name w:val="List Hnumber"/>
    <w:basedOn w:val="ListBullet"/>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ListBullet2"/>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DefaultParagraphFont"/>
    <w:link w:val="Normal1"/>
    <w:uiPriority w:val="99"/>
    <w:rsid w:val="00B27744"/>
    <w:rPr>
      <w:rFonts w:cs="David"/>
      <w:sz w:val="22"/>
      <w:szCs w:val="22"/>
    </w:rPr>
  </w:style>
  <w:style w:type="paragraph" w:customStyle="1" w:styleId="-0">
    <w:name w:val="טבלת דרישות  - כותרת"/>
    <w:basedOn w:val="Normal"/>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1">
    <w:name w:val="טבלת דרישות - שורה"/>
    <w:basedOn w:val="Normal"/>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BodyText">
    <w:name w:val="Body Text"/>
    <w:basedOn w:val="Normal"/>
    <w:link w:val="BodyTextChar"/>
    <w:uiPriority w:val="99"/>
    <w:rsid w:val="00D462C7"/>
    <w:rPr>
      <w:sz w:val="26"/>
      <w:szCs w:val="26"/>
    </w:rPr>
  </w:style>
  <w:style w:type="character" w:customStyle="1" w:styleId="BodyTextChar">
    <w:name w:val="Body Text Char"/>
    <w:link w:val="BodyText"/>
    <w:uiPriority w:val="99"/>
    <w:rsid w:val="00434B24"/>
    <w:rPr>
      <w:rFonts w:cs="David"/>
      <w:sz w:val="26"/>
      <w:szCs w:val="26"/>
    </w:rPr>
  </w:style>
  <w:style w:type="paragraph" w:styleId="BodyText2">
    <w:name w:val="Body Text 2"/>
    <w:basedOn w:val="Normal"/>
    <w:link w:val="BodyText2Char"/>
    <w:uiPriority w:val="99"/>
    <w:rsid w:val="00D462C7"/>
    <w:pPr>
      <w:spacing w:before="240" w:line="360" w:lineRule="auto"/>
    </w:pPr>
    <w:rPr>
      <w:rFonts w:cs="David"/>
      <w:noProof/>
      <w:sz w:val="26"/>
      <w:szCs w:val="22"/>
    </w:rPr>
  </w:style>
  <w:style w:type="character" w:customStyle="1" w:styleId="BodyText2Char">
    <w:name w:val="Body Text 2 Char"/>
    <w:basedOn w:val="DefaultParagraphFont"/>
    <w:link w:val="BodyText2"/>
    <w:uiPriority w:val="99"/>
    <w:rsid w:val="002C3F30"/>
    <w:rPr>
      <w:rFonts w:cs="David"/>
      <w:noProof/>
      <w:sz w:val="26"/>
      <w:szCs w:val="22"/>
    </w:rPr>
  </w:style>
  <w:style w:type="paragraph" w:styleId="BodyText3">
    <w:name w:val="Body Text 3"/>
    <w:basedOn w:val="Normal"/>
    <w:link w:val="BodyText3Char"/>
    <w:uiPriority w:val="99"/>
    <w:rsid w:val="00D462C7"/>
    <w:pPr>
      <w:jc w:val="center"/>
    </w:pPr>
    <w:rPr>
      <w:rFonts w:cs="Narkisim"/>
      <w:sz w:val="26"/>
    </w:rPr>
  </w:style>
  <w:style w:type="character" w:customStyle="1" w:styleId="BodyText3Char">
    <w:name w:val="Body Text 3 Char"/>
    <w:basedOn w:val="DefaultParagraphFont"/>
    <w:link w:val="BodyText3"/>
    <w:uiPriority w:val="99"/>
    <w:rsid w:val="002C3F30"/>
    <w:rPr>
      <w:rFonts w:cs="Narkisim"/>
      <w:sz w:val="26"/>
      <w:szCs w:val="24"/>
    </w:rPr>
  </w:style>
  <w:style w:type="paragraph" w:styleId="BodyTextIndent">
    <w:name w:val="Body Text Indent"/>
    <w:basedOn w:val="Normal"/>
    <w:link w:val="BodyTextIndentChar1"/>
    <w:rsid w:val="00D462C7"/>
    <w:pPr>
      <w:overflowPunct w:val="0"/>
      <w:autoSpaceDE w:val="0"/>
      <w:autoSpaceDN w:val="0"/>
      <w:adjustRightInd w:val="0"/>
      <w:spacing w:before="120"/>
      <w:ind w:left="567"/>
      <w:jc w:val="both"/>
      <w:textAlignment w:val="baseline"/>
    </w:pPr>
    <w:rPr>
      <w:lang w:eastAsia="he-IL"/>
    </w:rPr>
  </w:style>
  <w:style w:type="character" w:customStyle="1" w:styleId="BodyTextIndentChar1">
    <w:name w:val="Body Text Indent Char1"/>
    <w:link w:val="BodyTextIndent"/>
    <w:rsid w:val="00434B24"/>
    <w:rPr>
      <w:rFonts w:cs="David"/>
      <w:sz w:val="24"/>
      <w:szCs w:val="24"/>
      <w:lang w:eastAsia="he-IL"/>
    </w:rPr>
  </w:style>
  <w:style w:type="paragraph" w:customStyle="1" w:styleId="HeadChap">
    <w:name w:val="HeadChap"/>
    <w:basedOn w:val="Heading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Normal"/>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ListBullet5">
    <w:name w:val="List Bullet 5"/>
    <w:basedOn w:val="Normal5"/>
    <w:autoRedefine/>
    <w:uiPriority w:val="99"/>
    <w:rsid w:val="00D462C7"/>
    <w:pPr>
      <w:numPr>
        <w:numId w:val="22"/>
      </w:numPr>
      <w:ind w:left="1418" w:right="0" w:firstLine="0"/>
    </w:pPr>
  </w:style>
  <w:style w:type="paragraph" w:styleId="ListNumber">
    <w:name w:val="List Number"/>
    <w:basedOn w:val="Normal"/>
    <w:uiPriority w:val="99"/>
    <w:rsid w:val="00D462C7"/>
    <w:pPr>
      <w:numPr>
        <w:numId w:val="23"/>
      </w:numPr>
      <w:spacing w:before="240"/>
      <w:ind w:left="0" w:right="360"/>
    </w:pPr>
    <w:rPr>
      <w:rFonts w:cs="David"/>
      <w:noProof/>
    </w:rPr>
  </w:style>
  <w:style w:type="paragraph" w:customStyle="1" w:styleId="ListNumber1">
    <w:name w:val="List Number 1"/>
    <w:basedOn w:val="ListNumber"/>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ListNumber2">
    <w:name w:val="List Number 2"/>
    <w:basedOn w:val="ListBullet2"/>
    <w:uiPriority w:val="99"/>
    <w:rsid w:val="00D462C7"/>
    <w:pPr>
      <w:numPr>
        <w:numId w:val="0"/>
      </w:numPr>
      <w:ind w:left="1418" w:right="0" w:hanging="284"/>
    </w:pPr>
  </w:style>
  <w:style w:type="paragraph" w:styleId="ListNumber4">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PageNumber">
    <w:name w:val="page number"/>
    <w:uiPriority w:val="99"/>
    <w:rsid w:val="00D462C7"/>
    <w:rPr>
      <w:rFonts w:ascii="Times New Roman" w:hAnsi="Times New Roman" w:cs="Times New Roman"/>
    </w:rPr>
  </w:style>
  <w:style w:type="paragraph" w:customStyle="1" w:styleId="ac">
    <w:name w:val="טבלה רגיל"/>
    <w:basedOn w:val="RonnyBase"/>
    <w:uiPriority w:val="99"/>
    <w:rsid w:val="00D462C7"/>
    <w:pPr>
      <w:overflowPunct w:val="0"/>
      <w:autoSpaceDE w:val="0"/>
      <w:autoSpaceDN w:val="0"/>
      <w:adjustRightInd w:val="0"/>
      <w:textAlignment w:val="baseline"/>
    </w:pPr>
    <w:rPr>
      <w:lang w:eastAsia="he-IL"/>
    </w:rPr>
  </w:style>
  <w:style w:type="paragraph" w:styleId="Title">
    <w:name w:val="Title"/>
    <w:basedOn w:val="Normal"/>
    <w:link w:val="TitleChar"/>
    <w:uiPriority w:val="99"/>
    <w:qFormat/>
    <w:rsid w:val="00D462C7"/>
    <w:pPr>
      <w:spacing w:before="240"/>
      <w:jc w:val="center"/>
    </w:pPr>
    <w:rPr>
      <w:rFonts w:cs="David"/>
      <w:noProof/>
      <w:sz w:val="20"/>
      <w:u w:val="single"/>
    </w:rPr>
  </w:style>
  <w:style w:type="character" w:customStyle="1" w:styleId="TitleChar">
    <w:name w:val="Title Char"/>
    <w:basedOn w:val="DefaultParagraphFont"/>
    <w:link w:val="Title"/>
    <w:uiPriority w:val="99"/>
    <w:rsid w:val="002C3F30"/>
    <w:rPr>
      <w:rFonts w:cs="David"/>
      <w:noProof/>
      <w:szCs w:val="24"/>
      <w:u w:val="single"/>
    </w:rPr>
  </w:style>
  <w:style w:type="paragraph" w:styleId="TOC1">
    <w:name w:val="toc 1"/>
    <w:basedOn w:val="RonnyBase"/>
    <w:next w:val="Normal"/>
    <w:uiPriority w:val="39"/>
    <w:rsid w:val="00D462C7"/>
    <w:pPr>
      <w:keepLines w:val="0"/>
      <w:spacing w:before="360" w:after="360"/>
      <w:jc w:val="left"/>
    </w:pPr>
    <w:rPr>
      <w:b/>
      <w:bCs/>
      <w:caps/>
      <w:u w:val="single"/>
    </w:rPr>
  </w:style>
  <w:style w:type="paragraph" w:styleId="TOC2">
    <w:name w:val="toc 2"/>
    <w:basedOn w:val="RonnyBase"/>
    <w:next w:val="Normal"/>
    <w:uiPriority w:val="39"/>
    <w:rsid w:val="00D462C7"/>
    <w:pPr>
      <w:keepLines w:val="0"/>
      <w:spacing w:before="0"/>
      <w:jc w:val="left"/>
    </w:pPr>
    <w:rPr>
      <w:b/>
      <w:bCs/>
      <w:smallCaps/>
    </w:rPr>
  </w:style>
  <w:style w:type="paragraph" w:styleId="TOC3">
    <w:name w:val="toc 3"/>
    <w:basedOn w:val="RonnyBase"/>
    <w:next w:val="Normal"/>
    <w:uiPriority w:val="39"/>
    <w:rsid w:val="00D462C7"/>
    <w:pPr>
      <w:keepLines w:val="0"/>
      <w:spacing w:before="0"/>
      <w:jc w:val="left"/>
    </w:pPr>
    <w:rPr>
      <w:smallCaps/>
    </w:rPr>
  </w:style>
  <w:style w:type="paragraph" w:styleId="TOC4">
    <w:name w:val="toc 4"/>
    <w:basedOn w:val="RonnyBase"/>
    <w:next w:val="Normal"/>
    <w:uiPriority w:val="39"/>
    <w:rsid w:val="00D462C7"/>
    <w:pPr>
      <w:keepLines w:val="0"/>
      <w:spacing w:before="0"/>
      <w:jc w:val="left"/>
    </w:pPr>
    <w:rPr>
      <w:rFonts w:cs="Times New Roman"/>
    </w:rPr>
  </w:style>
  <w:style w:type="paragraph" w:styleId="TOC8">
    <w:name w:val="toc 8"/>
    <w:basedOn w:val="Normal"/>
    <w:next w:val="Normal"/>
    <w:autoRedefine/>
    <w:uiPriority w:val="39"/>
    <w:rsid w:val="00D462C7"/>
    <w:rPr>
      <w:sz w:val="22"/>
      <w:szCs w:val="22"/>
    </w:rPr>
  </w:style>
  <w:style w:type="paragraph" w:styleId="TOC9">
    <w:name w:val="toc 9"/>
    <w:basedOn w:val="Normal"/>
    <w:next w:val="Normal"/>
    <w:autoRedefine/>
    <w:uiPriority w:val="39"/>
    <w:rsid w:val="00D462C7"/>
    <w:rPr>
      <w:sz w:val="22"/>
      <w:szCs w:val="22"/>
    </w:rPr>
  </w:style>
  <w:style w:type="paragraph" w:customStyle="1" w:styleId="a4">
    <w:name w:val="אב"/>
    <w:basedOn w:val="Normal"/>
    <w:uiPriority w:val="99"/>
    <w:rsid w:val="00D462C7"/>
    <w:pPr>
      <w:numPr>
        <w:numId w:val="4"/>
      </w:numPr>
      <w:spacing w:before="240" w:line="360" w:lineRule="auto"/>
      <w:ind w:left="1254" w:right="0" w:hanging="596"/>
    </w:pPr>
    <w:rPr>
      <w:rFonts w:cs="Narkisim"/>
      <w:noProof/>
      <w:sz w:val="26"/>
      <w:szCs w:val="26"/>
    </w:rPr>
  </w:style>
  <w:style w:type="paragraph" w:customStyle="1" w:styleId="a1">
    <w:name w:val="בולט בטבלא"/>
    <w:basedOn w:val="Normal"/>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9">
    <w:name w:val="בולט פנימי בפסקה"/>
    <w:basedOn w:val="Normal"/>
    <w:uiPriority w:val="99"/>
    <w:rsid w:val="00D462C7"/>
    <w:pPr>
      <w:numPr>
        <w:numId w:val="24"/>
      </w:numPr>
      <w:spacing w:before="120" w:line="360" w:lineRule="auto"/>
      <w:ind w:right="0"/>
    </w:pPr>
    <w:rPr>
      <w:rFonts w:cs="David"/>
      <w:sz w:val="20"/>
      <w:szCs w:val="26"/>
    </w:rPr>
  </w:style>
  <w:style w:type="paragraph" w:customStyle="1" w:styleId="15">
    <w:name w:val="סגנון1"/>
    <w:basedOn w:val="ListNumber1"/>
    <w:uiPriority w:val="99"/>
    <w:rsid w:val="00D462C7"/>
  </w:style>
  <w:style w:type="paragraph" w:customStyle="1" w:styleId="a">
    <w:name w:val="פסקה"/>
    <w:basedOn w:val="15"/>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5">
    <w:name w:val="בולט פסקה"/>
    <w:basedOn w:val="a"/>
    <w:uiPriority w:val="99"/>
    <w:rsid w:val="00D462C7"/>
    <w:pPr>
      <w:numPr>
        <w:numId w:val="25"/>
      </w:numPr>
      <w:tabs>
        <w:tab w:val="left" w:pos="1587"/>
      </w:tabs>
      <w:ind w:right="0"/>
    </w:pPr>
  </w:style>
  <w:style w:type="paragraph" w:customStyle="1" w:styleId="ad">
    <w:name w:val="דרישה בטבלא"/>
    <w:basedOn w:val="RonnyBase"/>
    <w:uiPriority w:val="99"/>
    <w:rsid w:val="00D462C7"/>
    <w:pPr>
      <w:spacing w:before="40" w:after="40"/>
    </w:pPr>
  </w:style>
  <w:style w:type="paragraph" w:customStyle="1" w:styleId="16">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5">
    <w:name w:val="מסגרת2"/>
    <w:basedOn w:val="16"/>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e">
    <w:name w:val="זכויות"/>
    <w:basedOn w:val="25"/>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
    <w:name w:val="כותרת בטבלא"/>
    <w:basedOn w:val="a9"/>
    <w:uiPriority w:val="99"/>
    <w:rsid w:val="00D462C7"/>
    <w:pPr>
      <w:numPr>
        <w:numId w:val="0"/>
      </w:numPr>
      <w:spacing w:before="40" w:after="40" w:line="240" w:lineRule="auto"/>
      <w:ind w:right="0"/>
      <w:jc w:val="center"/>
    </w:pPr>
    <w:rPr>
      <w:b/>
      <w:bCs/>
      <w:szCs w:val="24"/>
    </w:rPr>
  </w:style>
  <w:style w:type="paragraph" w:customStyle="1" w:styleId="af0">
    <w:name w:val="מוסתר"/>
    <w:basedOn w:val="ae"/>
    <w:uiPriority w:val="99"/>
    <w:rsid w:val="00D462C7"/>
    <w:pPr>
      <w:jc w:val="left"/>
    </w:pPr>
    <w:rPr>
      <w:smallCaps/>
      <w:vanish/>
      <w:sz w:val="16"/>
      <w:szCs w:val="16"/>
    </w:rPr>
  </w:style>
  <w:style w:type="paragraph" w:customStyle="1" w:styleId="af1">
    <w:name w:val="מלל בטבלא"/>
    <w:basedOn w:val="Heading3"/>
    <w:uiPriority w:val="99"/>
    <w:rsid w:val="00D462C7"/>
    <w:pPr>
      <w:spacing w:before="40" w:after="40" w:line="25" w:lineRule="atLeast"/>
      <w:ind w:left="1440"/>
      <w:jc w:val="left"/>
    </w:pPr>
    <w:rPr>
      <w:b w:val="0"/>
      <w:bCs w:val="0"/>
      <w:i/>
      <w:iCs/>
      <w:smallCaps/>
      <w:sz w:val="24"/>
    </w:rPr>
  </w:style>
  <w:style w:type="paragraph" w:customStyle="1" w:styleId="af2">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ListNumber5">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0">
    <w:name w:val="בולט בטבלה"/>
    <w:uiPriority w:val="99"/>
    <w:rsid w:val="00D462C7"/>
    <w:pPr>
      <w:numPr>
        <w:numId w:val="29"/>
      </w:numPr>
      <w:bidi/>
      <w:spacing w:line="300" w:lineRule="auto"/>
      <w:ind w:left="0"/>
    </w:pPr>
    <w:rPr>
      <w:rFonts w:cs="David"/>
      <w:szCs w:val="24"/>
    </w:rPr>
  </w:style>
  <w:style w:type="paragraph" w:customStyle="1" w:styleId="af3">
    <w:name w:val="מלל בתרשים"/>
    <w:basedOn w:val="Normal"/>
    <w:uiPriority w:val="99"/>
    <w:rsid w:val="00D462C7"/>
    <w:pPr>
      <w:bidi w:val="0"/>
      <w:jc w:val="center"/>
    </w:pPr>
    <w:rPr>
      <w:rFonts w:cs="David"/>
      <w:snapToGrid w:val="0"/>
      <w:color w:val="000000"/>
      <w:sz w:val="20"/>
      <w:szCs w:val="20"/>
      <w:lang w:eastAsia="he-IL"/>
    </w:rPr>
  </w:style>
  <w:style w:type="paragraph" w:styleId="BodyTextIndent2">
    <w:name w:val="Body Text Indent 2"/>
    <w:basedOn w:val="Normal"/>
    <w:link w:val="BodyTextIndent2Char"/>
    <w:uiPriority w:val="99"/>
    <w:rsid w:val="00D462C7"/>
    <w:pPr>
      <w:tabs>
        <w:tab w:val="left" w:pos="404"/>
      </w:tabs>
      <w:spacing w:before="240"/>
      <w:ind w:left="406" w:hanging="400"/>
      <w:jc w:val="both"/>
    </w:pPr>
    <w:rPr>
      <w:rFonts w:ascii="David" w:hAnsi="David" w:cs="David"/>
      <w:noProof/>
      <w:sz w:val="22"/>
      <w:szCs w:val="22"/>
    </w:rPr>
  </w:style>
  <w:style w:type="character" w:customStyle="1" w:styleId="BodyTextIndent2Char">
    <w:name w:val="Body Text Indent 2 Char"/>
    <w:basedOn w:val="DefaultParagraphFont"/>
    <w:link w:val="BodyTextIndent2"/>
    <w:uiPriority w:val="99"/>
    <w:rsid w:val="002C3F30"/>
    <w:rPr>
      <w:rFonts w:ascii="David" w:hAnsi="David" w:cs="David"/>
      <w:noProof/>
      <w:sz w:val="22"/>
      <w:szCs w:val="22"/>
    </w:rPr>
  </w:style>
  <w:style w:type="paragraph" w:styleId="ListContinue2">
    <w:name w:val="List Continue 2"/>
    <w:basedOn w:val="Normal"/>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BalloonText">
    <w:name w:val="Balloon Text"/>
    <w:basedOn w:val="Normal"/>
    <w:link w:val="BalloonTextChar"/>
    <w:uiPriority w:val="99"/>
    <w:rsid w:val="00D462C7"/>
    <w:rPr>
      <w:rFonts w:ascii="Tahoma" w:hAnsi="Tahoma" w:cs="Tahoma"/>
      <w:sz w:val="16"/>
      <w:szCs w:val="16"/>
    </w:rPr>
  </w:style>
  <w:style w:type="character" w:customStyle="1" w:styleId="BalloonTextChar">
    <w:name w:val="Balloon Text Char"/>
    <w:basedOn w:val="DefaultParagraphFont"/>
    <w:link w:val="BalloonText"/>
    <w:uiPriority w:val="99"/>
    <w:rsid w:val="002C3F30"/>
    <w:rPr>
      <w:rFonts w:ascii="Tahoma" w:hAnsi="Tahoma" w:cs="Tahoma"/>
      <w:sz w:val="16"/>
      <w:szCs w:val="16"/>
    </w:rPr>
  </w:style>
  <w:style w:type="paragraph" w:styleId="DocumentMap">
    <w:name w:val="Document Map"/>
    <w:basedOn w:val="Normal"/>
    <w:link w:val="DocumentMapChar"/>
    <w:uiPriority w:val="99"/>
    <w:rsid w:val="00D462C7"/>
    <w:pPr>
      <w:shd w:val="clear" w:color="auto" w:fill="000080"/>
    </w:pPr>
    <w:rPr>
      <w:rFonts w:ascii="Tahoma" w:hAnsi="Tahoma" w:cs="Tahoma"/>
    </w:rPr>
  </w:style>
  <w:style w:type="character" w:customStyle="1" w:styleId="DocumentMapChar">
    <w:name w:val="Document Map Char"/>
    <w:basedOn w:val="DefaultParagraphFont"/>
    <w:link w:val="DocumentMap"/>
    <w:uiPriority w:val="99"/>
    <w:rsid w:val="002C3F30"/>
    <w:rPr>
      <w:rFonts w:ascii="Tahoma" w:hAnsi="Tahoma" w:cs="Tahoma"/>
      <w:sz w:val="24"/>
      <w:szCs w:val="24"/>
      <w:shd w:val="clear" w:color="auto" w:fill="000080"/>
    </w:rPr>
  </w:style>
  <w:style w:type="paragraph" w:styleId="NormalWeb">
    <w:name w:val="Normal (Web)"/>
    <w:basedOn w:val="Normal"/>
    <w:link w:val="NormalWebChar1"/>
    <w:uiPriority w:val="99"/>
    <w:rsid w:val="00B81BE5"/>
    <w:pPr>
      <w:bidi w:val="0"/>
      <w:spacing w:before="100" w:beforeAutospacing="1" w:after="100" w:afterAutospacing="1"/>
    </w:pPr>
  </w:style>
  <w:style w:type="character" w:customStyle="1" w:styleId="NormalWebChar1">
    <w:name w:val="Normal (Web) Char1"/>
    <w:link w:val="NormalWeb"/>
    <w:rsid w:val="00B81BE5"/>
    <w:rPr>
      <w:rFonts w:cs="David"/>
      <w:sz w:val="24"/>
      <w:szCs w:val="24"/>
    </w:rPr>
  </w:style>
  <w:style w:type="character" w:styleId="CommentReference">
    <w:name w:val="annotation reference"/>
    <w:rsid w:val="00D462C7"/>
    <w:rPr>
      <w:sz w:val="16"/>
      <w:szCs w:val="16"/>
    </w:rPr>
  </w:style>
  <w:style w:type="paragraph" w:styleId="CommentSubject">
    <w:name w:val="annotation subject"/>
    <w:basedOn w:val="CommentText"/>
    <w:next w:val="CommentText"/>
    <w:link w:val="CommentSubjectChar"/>
    <w:uiPriority w:val="99"/>
    <w:rsid w:val="00D462C7"/>
    <w:rPr>
      <w:b/>
      <w:bCs/>
    </w:rPr>
  </w:style>
  <w:style w:type="character" w:customStyle="1" w:styleId="CommentSubjectChar">
    <w:name w:val="Comment Subject Char"/>
    <w:basedOn w:val="17"/>
    <w:link w:val="CommentSubject"/>
    <w:uiPriority w:val="99"/>
    <w:rsid w:val="002C3F30"/>
    <w:rPr>
      <w:b/>
      <w:bCs/>
    </w:rPr>
  </w:style>
  <w:style w:type="character" w:customStyle="1" w:styleId="17">
    <w:name w:val="טקסט הערה תו1"/>
    <w:aliases w:val="Comment Text תו1"/>
    <w:basedOn w:val="DefaultParagraphFont"/>
    <w:uiPriority w:val="99"/>
    <w:rsid w:val="002C3F30"/>
  </w:style>
  <w:style w:type="paragraph" w:customStyle="1" w:styleId="af4">
    <w:name w:val="בסיס"/>
    <w:uiPriority w:val="99"/>
    <w:rsid w:val="00D462C7"/>
    <w:pPr>
      <w:bidi/>
      <w:spacing w:before="120" w:line="320" w:lineRule="atLeast"/>
      <w:jc w:val="both"/>
    </w:pPr>
    <w:rPr>
      <w:rFonts w:cs="David"/>
      <w:szCs w:val="24"/>
    </w:rPr>
  </w:style>
  <w:style w:type="paragraph" w:customStyle="1" w:styleId="AlphaList2">
    <w:name w:val="Alpha List 2"/>
    <w:basedOn w:val="Normal"/>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Normal"/>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Normal"/>
    <w:uiPriority w:val="99"/>
    <w:rsid w:val="00D462C7"/>
    <w:pPr>
      <w:numPr>
        <w:numId w:val="8"/>
      </w:numPr>
      <w:spacing w:before="120" w:line="320" w:lineRule="exact"/>
      <w:ind w:right="0"/>
      <w:jc w:val="both"/>
    </w:pPr>
    <w:rPr>
      <w:rFonts w:cs="David"/>
      <w:sz w:val="22"/>
      <w:lang w:eastAsia="he-IL"/>
    </w:rPr>
  </w:style>
  <w:style w:type="paragraph" w:customStyle="1" w:styleId="af5">
    <w:name w:val="כותרת נושא"/>
    <w:basedOn w:val="Subtitle"/>
    <w:uiPriority w:val="99"/>
    <w:rsid w:val="00D462C7"/>
    <w:pPr>
      <w:spacing w:before="120" w:after="360" w:line="240" w:lineRule="auto"/>
    </w:pPr>
    <w:rPr>
      <w:rFonts w:cs="Narkisim"/>
      <w:spacing w:val="70"/>
      <w:sz w:val="32"/>
      <w:szCs w:val="32"/>
    </w:rPr>
  </w:style>
  <w:style w:type="paragraph" w:styleId="Subtitle">
    <w:name w:val="Subtitle"/>
    <w:basedOn w:val="af4"/>
    <w:link w:val="SubtitleChar"/>
    <w:uiPriority w:val="99"/>
    <w:qFormat/>
    <w:rsid w:val="00D462C7"/>
    <w:pPr>
      <w:spacing w:before="360" w:after="600" w:line="480" w:lineRule="auto"/>
      <w:jc w:val="center"/>
    </w:pPr>
    <w:rPr>
      <w:b/>
      <w:bCs/>
      <w:spacing w:val="20"/>
      <w:sz w:val="28"/>
      <w:szCs w:val="28"/>
    </w:rPr>
  </w:style>
  <w:style w:type="character" w:customStyle="1" w:styleId="SubtitleChar">
    <w:name w:val="Subtitle Char"/>
    <w:basedOn w:val="DefaultParagraphFont"/>
    <w:link w:val="Subtitle"/>
    <w:uiPriority w:val="99"/>
    <w:rsid w:val="002C3F30"/>
    <w:rPr>
      <w:rFonts w:cs="David"/>
      <w:b/>
      <w:bCs/>
      <w:spacing w:val="20"/>
      <w:sz w:val="28"/>
      <w:szCs w:val="28"/>
    </w:rPr>
  </w:style>
  <w:style w:type="paragraph" w:customStyle="1" w:styleId="DataItem">
    <w:name w:val="DataItem"/>
    <w:basedOn w:val="Normal"/>
    <w:uiPriority w:val="99"/>
    <w:rsid w:val="00D462C7"/>
    <w:pPr>
      <w:spacing w:before="120" w:line="320" w:lineRule="exact"/>
      <w:jc w:val="both"/>
    </w:pPr>
    <w:rPr>
      <w:rFonts w:cs="David"/>
      <w:sz w:val="22"/>
      <w:lang w:eastAsia="he-IL"/>
    </w:rPr>
  </w:style>
  <w:style w:type="paragraph" w:customStyle="1" w:styleId="DataItemB">
    <w:name w:val="DataItemB"/>
    <w:basedOn w:val="Normal"/>
    <w:uiPriority w:val="99"/>
    <w:rsid w:val="00D462C7"/>
    <w:pPr>
      <w:spacing w:before="120" w:line="320" w:lineRule="exact"/>
      <w:jc w:val="both"/>
    </w:pPr>
    <w:rPr>
      <w:rFonts w:cs="David"/>
      <w:b/>
      <w:bCs/>
      <w:sz w:val="22"/>
      <w:lang w:eastAsia="he-IL"/>
    </w:rPr>
  </w:style>
  <w:style w:type="paragraph" w:customStyle="1" w:styleId="8">
    <w:name w:val="8"/>
    <w:basedOn w:val="af4"/>
    <w:next w:val="FootnoteText"/>
    <w:uiPriority w:val="99"/>
    <w:rsid w:val="00D462C7"/>
    <w:pPr>
      <w:keepLines/>
      <w:ind w:left="568" w:right="284" w:hanging="284"/>
    </w:pPr>
    <w:rPr>
      <w:sz w:val="16"/>
      <w:szCs w:val="20"/>
    </w:rPr>
  </w:style>
  <w:style w:type="paragraph" w:styleId="FootnoteText">
    <w:name w:val="footnote text"/>
    <w:basedOn w:val="Normal"/>
    <w:link w:val="FootnoteTextChar"/>
    <w:uiPriority w:val="99"/>
    <w:rsid w:val="00D462C7"/>
    <w:rPr>
      <w:sz w:val="20"/>
      <w:szCs w:val="20"/>
    </w:rPr>
  </w:style>
  <w:style w:type="character" w:customStyle="1" w:styleId="FootnoteTextChar">
    <w:name w:val="Footnote Text Char"/>
    <w:basedOn w:val="DefaultParagraphFont"/>
    <w:link w:val="FootnoteText"/>
    <w:uiPriority w:val="99"/>
    <w:rsid w:val="002C3F30"/>
  </w:style>
  <w:style w:type="paragraph" w:customStyle="1" w:styleId="TableText">
    <w:name w:val="TableText"/>
    <w:basedOn w:val="Normal"/>
    <w:uiPriority w:val="99"/>
    <w:rsid w:val="00D462C7"/>
    <w:pPr>
      <w:spacing w:before="75" w:line="280" w:lineRule="atLeast"/>
    </w:pPr>
    <w:rPr>
      <w:rFonts w:cs="David"/>
      <w:sz w:val="22"/>
      <w:lang w:eastAsia="he-IL"/>
    </w:rPr>
  </w:style>
  <w:style w:type="paragraph" w:styleId="PlainText">
    <w:name w:val="Plain Text"/>
    <w:basedOn w:val="Normal"/>
    <w:link w:val="PlainTextChar"/>
    <w:uiPriority w:val="99"/>
    <w:rsid w:val="00D462C7"/>
    <w:pPr>
      <w:spacing w:after="120" w:line="360" w:lineRule="auto"/>
      <w:jc w:val="both"/>
    </w:pPr>
    <w:rPr>
      <w:rFonts w:cs="Levenim MT"/>
      <w:snapToGrid w:val="0"/>
      <w:sz w:val="22"/>
      <w:szCs w:val="22"/>
      <w:lang w:eastAsia="he-IL"/>
    </w:rPr>
  </w:style>
  <w:style w:type="character" w:customStyle="1" w:styleId="PlainTextChar">
    <w:name w:val="Plain Text Char"/>
    <w:basedOn w:val="DefaultParagraphFont"/>
    <w:link w:val="PlainText"/>
    <w:uiPriority w:val="99"/>
    <w:rsid w:val="002C3F30"/>
    <w:rPr>
      <w:rFonts w:cs="Levenim MT"/>
      <w:snapToGrid w:val="0"/>
      <w:sz w:val="22"/>
      <w:szCs w:val="22"/>
      <w:lang w:eastAsia="he-IL"/>
    </w:rPr>
  </w:style>
  <w:style w:type="paragraph" w:customStyle="1" w:styleId="TableHead">
    <w:name w:val="TableHead"/>
    <w:basedOn w:val="ac"/>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Normal"/>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6">
    <w:name w:val="תהליך"/>
    <w:basedOn w:val="Heading4"/>
    <w:uiPriority w:val="99"/>
    <w:rsid w:val="00D462C7"/>
    <w:pPr>
      <w:spacing w:after="120"/>
      <w:ind w:left="992" w:hanging="851"/>
    </w:pPr>
    <w:rPr>
      <w:smallCaps/>
      <w:spacing w:val="20"/>
      <w:sz w:val="20"/>
      <w:szCs w:val="24"/>
    </w:rPr>
  </w:style>
  <w:style w:type="paragraph" w:customStyle="1" w:styleId="TEXT1">
    <w:name w:val="TEXT1"/>
    <w:basedOn w:val="Heading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BodyText"/>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8">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Normal"/>
    <w:uiPriority w:val="99"/>
    <w:rsid w:val="00D462C7"/>
    <w:pPr>
      <w:numPr>
        <w:numId w:val="31"/>
      </w:numPr>
      <w:spacing w:before="120" w:line="360" w:lineRule="auto"/>
      <w:ind w:right="0"/>
      <w:jc w:val="both"/>
    </w:pPr>
    <w:rPr>
      <w:rFonts w:cs="David"/>
      <w:smallCaps/>
      <w:snapToGrid w:val="0"/>
      <w:sz w:val="20"/>
    </w:rPr>
  </w:style>
  <w:style w:type="character" w:styleId="FootnoteReference">
    <w:name w:val="footnote reference"/>
    <w:uiPriority w:val="99"/>
    <w:rsid w:val="00D462C7"/>
    <w:rPr>
      <w:vertAlign w:val="superscript"/>
    </w:rPr>
  </w:style>
  <w:style w:type="paragraph" w:styleId="TOC5">
    <w:name w:val="toc 5"/>
    <w:basedOn w:val="Normal"/>
    <w:next w:val="Normal"/>
    <w:autoRedefine/>
    <w:uiPriority w:val="39"/>
    <w:rsid w:val="00D462C7"/>
    <w:rPr>
      <w:sz w:val="22"/>
      <w:szCs w:val="22"/>
    </w:rPr>
  </w:style>
  <w:style w:type="paragraph" w:styleId="TOC6">
    <w:name w:val="toc 6"/>
    <w:basedOn w:val="Normal"/>
    <w:next w:val="Normal"/>
    <w:autoRedefine/>
    <w:uiPriority w:val="39"/>
    <w:rsid w:val="00D462C7"/>
    <w:rPr>
      <w:sz w:val="22"/>
      <w:szCs w:val="22"/>
    </w:rPr>
  </w:style>
  <w:style w:type="paragraph" w:styleId="TOC7">
    <w:name w:val="toc 7"/>
    <w:basedOn w:val="Normal"/>
    <w:next w:val="Normal"/>
    <w:autoRedefine/>
    <w:uiPriority w:val="39"/>
    <w:rsid w:val="00D462C7"/>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7">
    <w:name w:val="כותרת"/>
    <w:basedOn w:val="Normal"/>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8">
    <w:name w:val="כותרות"/>
    <w:basedOn w:val="Normal"/>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9">
    <w:name w:val="הואיל"/>
    <w:basedOn w:val="af8"/>
    <w:rsid w:val="00D462C7"/>
    <w:pPr>
      <w:spacing w:before="120" w:after="120"/>
      <w:ind w:left="799" w:hanging="799"/>
      <w:jc w:val="both"/>
    </w:pPr>
  </w:style>
  <w:style w:type="paragraph" w:customStyle="1" w:styleId="N1">
    <w:name w:val="N1"/>
    <w:basedOn w:val="Normal"/>
    <w:next w:val="Heading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a">
    <w:name w:val="הגדרות"/>
    <w:basedOn w:val="N1"/>
    <w:rsid w:val="00D462C7"/>
    <w:pPr>
      <w:spacing w:before="0" w:after="0"/>
      <w:ind w:left="2642" w:hanging="1933"/>
    </w:pPr>
  </w:style>
  <w:style w:type="paragraph" w:customStyle="1" w:styleId="Footer0">
    <w:name w:val="Footer פרטי מסמך"/>
    <w:basedOn w:val="Footer"/>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b">
    <w:name w:val="חחחלח"/>
    <w:basedOn w:val="Heading2"/>
    <w:uiPriority w:val="99"/>
    <w:rsid w:val="00D462C7"/>
    <w:pPr>
      <w:keepNext w:val="0"/>
      <w:keepLines w:val="0"/>
      <w:spacing w:after="0"/>
      <w:ind w:left="0"/>
      <w:jc w:val="left"/>
      <w:outlineLvl w:val="9"/>
    </w:pPr>
    <w:rPr>
      <w:b w:val="0"/>
      <w:bCs w:val="0"/>
      <w:snapToGrid w:val="0"/>
      <w:sz w:val="20"/>
      <w:szCs w:val="28"/>
      <w:lang w:eastAsia="he-IL"/>
    </w:rPr>
  </w:style>
  <w:style w:type="paragraph" w:customStyle="1" w:styleId="xl24">
    <w:name w:val="xl24"/>
    <w:basedOn w:val="Normal"/>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Normal"/>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Normal"/>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Normal"/>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Normal"/>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Normal"/>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TableGrid">
    <w:name w:val="Table Grid"/>
    <w:basedOn w:val="TableNormal"/>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uiPriority w:val="99"/>
    <w:rsid w:val="00163F00"/>
    <w:pPr>
      <w:ind w:left="720" w:hanging="360"/>
    </w:pPr>
  </w:style>
  <w:style w:type="paragraph" w:customStyle="1" w:styleId="31">
    <w:name w:val="כותרת3 מכרז"/>
    <w:basedOn w:val="Normal"/>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9">
    <w:name w:val="פיסקה1"/>
    <w:basedOn w:val="Normal"/>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6">
    <w:name w:val="פיסקה2"/>
    <w:basedOn w:val="Normal"/>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Normal"/>
    <w:uiPriority w:val="99"/>
    <w:rsid w:val="001933C6"/>
    <w:pPr>
      <w:keepNext/>
      <w:keepLines/>
      <w:spacing w:before="120" w:after="120"/>
      <w:ind w:right="969"/>
      <w:outlineLvl w:val="2"/>
    </w:pPr>
    <w:rPr>
      <w:rFonts w:cs="David"/>
      <w:sz w:val="22"/>
    </w:rPr>
  </w:style>
  <w:style w:type="paragraph" w:customStyle="1" w:styleId="20">
    <w:name w:val="רמה 2"/>
    <w:basedOn w:val="ab"/>
    <w:link w:val="27"/>
    <w:uiPriority w:val="99"/>
    <w:rsid w:val="001933C6"/>
    <w:pPr>
      <w:numPr>
        <w:numId w:val="33"/>
      </w:numPr>
      <w:tabs>
        <w:tab w:val="clear" w:pos="360"/>
        <w:tab w:val="num" w:pos="3240"/>
      </w:tabs>
      <w:spacing w:line="360" w:lineRule="auto"/>
      <w:ind w:left="2880" w:right="2880"/>
    </w:pPr>
  </w:style>
  <w:style w:type="character" w:customStyle="1" w:styleId="27">
    <w:name w:val="רמה 2 תו"/>
    <w:basedOn w:val="aa"/>
    <w:link w:val="20"/>
    <w:uiPriority w:val="99"/>
    <w:rsid w:val="00A87A7A"/>
    <w:rPr>
      <w:rFonts w:cs="Narkisim"/>
      <w:sz w:val="24"/>
      <w:szCs w:val="24"/>
      <w:lang w:val="en-US" w:eastAsia="en-US" w:bidi="he-IL"/>
    </w:rPr>
  </w:style>
  <w:style w:type="paragraph" w:styleId="BodyTextIndent3">
    <w:name w:val="Body Text Indent 3"/>
    <w:basedOn w:val="Normal"/>
    <w:link w:val="BodyTextIndent3Char"/>
    <w:uiPriority w:val="99"/>
    <w:rsid w:val="00A87A7A"/>
    <w:pPr>
      <w:spacing w:after="120"/>
      <w:ind w:left="360"/>
    </w:pPr>
    <w:rPr>
      <w:sz w:val="16"/>
      <w:szCs w:val="16"/>
    </w:rPr>
  </w:style>
  <w:style w:type="character" w:customStyle="1" w:styleId="BodyTextIndent3Char">
    <w:name w:val="Body Text Indent 3 Char"/>
    <w:basedOn w:val="DefaultParagraphFont"/>
    <w:link w:val="BodyTextIndent3"/>
    <w:uiPriority w:val="99"/>
    <w:rsid w:val="002C3F30"/>
    <w:rPr>
      <w:sz w:val="16"/>
      <w:szCs w:val="16"/>
    </w:rPr>
  </w:style>
  <w:style w:type="paragraph" w:customStyle="1" w:styleId="50">
    <w:name w:val="5"/>
    <w:basedOn w:val="Normal"/>
    <w:next w:val="Footer"/>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1">
    <w:name w:val="4"/>
    <w:basedOn w:val="Normal"/>
    <w:next w:val="Footer"/>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5">
    <w:name w:val="3"/>
    <w:basedOn w:val="Normal"/>
    <w:next w:val="Footer"/>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8">
    <w:name w:val="2"/>
    <w:basedOn w:val="Normal"/>
    <w:next w:val="PlainText"/>
    <w:uiPriority w:val="99"/>
    <w:rsid w:val="00A87A7A"/>
    <w:pPr>
      <w:tabs>
        <w:tab w:val="num" w:pos="1492"/>
      </w:tabs>
    </w:pPr>
    <w:rPr>
      <w:rFonts w:ascii="Courier New" w:hAnsi="Courier New" w:cs="Courier New"/>
      <w:sz w:val="20"/>
      <w:szCs w:val="20"/>
    </w:rPr>
  </w:style>
  <w:style w:type="paragraph" w:customStyle="1" w:styleId="1a">
    <w:name w:val="1"/>
    <w:basedOn w:val="Normal"/>
    <w:next w:val="Header"/>
    <w:uiPriority w:val="99"/>
    <w:rsid w:val="00A87A7A"/>
    <w:pPr>
      <w:tabs>
        <w:tab w:val="center" w:pos="4153"/>
        <w:tab w:val="right" w:pos="8306"/>
      </w:tabs>
    </w:pPr>
  </w:style>
  <w:style w:type="paragraph" w:customStyle="1" w:styleId="36">
    <w:name w:val="תוכן3"/>
    <w:basedOn w:val="Normal"/>
    <w:link w:val="37"/>
    <w:uiPriority w:val="99"/>
    <w:rsid w:val="00A87A7A"/>
    <w:pPr>
      <w:spacing w:before="120" w:line="360" w:lineRule="auto"/>
      <w:ind w:left="2160"/>
      <w:jc w:val="both"/>
    </w:pPr>
    <w:rPr>
      <w:rFonts w:cs="FrankRuehl"/>
      <w:sz w:val="26"/>
      <w:szCs w:val="26"/>
    </w:rPr>
  </w:style>
  <w:style w:type="character" w:customStyle="1" w:styleId="37">
    <w:name w:val="תוכן3 תו"/>
    <w:basedOn w:val="42"/>
    <w:link w:val="36"/>
    <w:uiPriority w:val="99"/>
    <w:rsid w:val="00B27744"/>
    <w:rPr>
      <w:rFonts w:cs="FrankRuehl"/>
      <w:sz w:val="26"/>
      <w:szCs w:val="26"/>
      <w:lang w:eastAsia="he-IL"/>
    </w:rPr>
  </w:style>
  <w:style w:type="character" w:customStyle="1" w:styleId="42">
    <w:name w:val="סגנון4 תו"/>
    <w:basedOn w:val="DefaultParagraphFont"/>
    <w:link w:val="43"/>
    <w:uiPriority w:val="99"/>
    <w:rsid w:val="00B27744"/>
    <w:rPr>
      <w:rFonts w:cs="David"/>
      <w:sz w:val="22"/>
      <w:szCs w:val="24"/>
      <w:lang w:eastAsia="he-IL"/>
    </w:rPr>
  </w:style>
  <w:style w:type="paragraph" w:customStyle="1" w:styleId="43">
    <w:name w:val="סגנון4"/>
    <w:basedOn w:val="List3"/>
    <w:link w:val="42"/>
    <w:uiPriority w:val="99"/>
    <w:rsid w:val="00B27744"/>
    <w:pPr>
      <w:overflowPunct/>
      <w:autoSpaceDE/>
      <w:autoSpaceDN/>
      <w:adjustRightInd/>
      <w:spacing w:before="120" w:line="320" w:lineRule="exact"/>
      <w:ind w:left="0" w:right="2155" w:firstLine="0"/>
    </w:pPr>
    <w:rPr>
      <w:rFonts w:cs="David"/>
      <w:sz w:val="22"/>
      <w:szCs w:val="24"/>
    </w:rPr>
  </w:style>
  <w:style w:type="paragraph" w:styleId="List3">
    <w:name w:val="List 3"/>
    <w:basedOn w:val="Normal"/>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b"/>
    <w:next w:val="20"/>
    <w:uiPriority w:val="99"/>
    <w:rsid w:val="00A87A7A"/>
    <w:pPr>
      <w:numPr>
        <w:numId w:val="9"/>
      </w:numPr>
    </w:pPr>
    <w:rPr>
      <w:b/>
      <w:bCs/>
    </w:rPr>
  </w:style>
  <w:style w:type="paragraph" w:customStyle="1" w:styleId="a3">
    <w:name w:val="כותרת נספח תו תו"/>
    <w:basedOn w:val="Heading2"/>
    <w:next w:val="ab"/>
    <w:link w:val="afc"/>
    <w:uiPriority w:val="99"/>
    <w:rsid w:val="00A87A7A"/>
    <w:pPr>
      <w:pageBreakBefore/>
      <w:numPr>
        <w:numId w:val="19"/>
      </w:numPr>
      <w:spacing w:before="0" w:after="360"/>
      <w:jc w:val="left"/>
    </w:pPr>
    <w:rPr>
      <w:szCs w:val="32"/>
    </w:rPr>
  </w:style>
  <w:style w:type="character" w:customStyle="1" w:styleId="afc">
    <w:name w:val="כותרת נספח תו תו תו"/>
    <w:link w:val="a3"/>
    <w:uiPriority w:val="99"/>
    <w:rsid w:val="00A87A7A"/>
    <w:rPr>
      <w:rFonts w:cs="David"/>
      <w:b/>
      <w:bCs/>
      <w:sz w:val="36"/>
      <w:szCs w:val="32"/>
    </w:rPr>
  </w:style>
  <w:style w:type="paragraph" w:customStyle="1" w:styleId="38">
    <w:name w:val="פיסקה3"/>
    <w:basedOn w:val="Normal"/>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4">
    <w:name w:val="פיסקה4"/>
    <w:basedOn w:val="Normal"/>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1">
    <w:name w:val="פיסקה5"/>
    <w:basedOn w:val="Normal"/>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1">
    <w:name w:val="פיסקה6"/>
    <w:basedOn w:val="Normal"/>
    <w:uiPriority w:val="99"/>
    <w:rsid w:val="00A87A7A"/>
    <w:pPr>
      <w:overflowPunct w:val="0"/>
      <w:autoSpaceDE w:val="0"/>
      <w:autoSpaceDN w:val="0"/>
      <w:adjustRightInd w:val="0"/>
      <w:ind w:left="3629"/>
      <w:jc w:val="both"/>
    </w:pPr>
    <w:rPr>
      <w:rFonts w:cs="FrankRuehl"/>
      <w:szCs w:val="26"/>
      <w:lang w:eastAsia="he-IL"/>
    </w:rPr>
  </w:style>
  <w:style w:type="paragraph" w:customStyle="1" w:styleId="70">
    <w:name w:val="פיסקה7"/>
    <w:basedOn w:val="Normal"/>
    <w:uiPriority w:val="99"/>
    <w:rsid w:val="00A87A7A"/>
    <w:pPr>
      <w:numPr>
        <w:ilvl w:val="4"/>
        <w:numId w:val="57"/>
      </w:numPr>
      <w:overflowPunct w:val="0"/>
      <w:autoSpaceDE w:val="0"/>
      <w:autoSpaceDN w:val="0"/>
      <w:adjustRightInd w:val="0"/>
      <w:jc w:val="both"/>
    </w:pPr>
    <w:rPr>
      <w:rFonts w:cs="FrankRuehl"/>
      <w:szCs w:val="26"/>
      <w:lang w:eastAsia="he-IL"/>
    </w:rPr>
  </w:style>
  <w:style w:type="paragraph" w:customStyle="1" w:styleId="7">
    <w:name w:val="ממוספר 7"/>
    <w:basedOn w:val="6"/>
    <w:uiPriority w:val="99"/>
    <w:rsid w:val="00C20A60"/>
    <w:pPr>
      <w:numPr>
        <w:ilvl w:val="6"/>
      </w:numPr>
      <w:tabs>
        <w:tab w:val="left" w:pos="2610"/>
      </w:tabs>
      <w:ind w:left="2610"/>
    </w:pPr>
  </w:style>
  <w:style w:type="paragraph" w:customStyle="1" w:styleId="6">
    <w:name w:val="ממוספר 6 תו תו תו"/>
    <w:basedOn w:val="5"/>
    <w:uiPriority w:val="99"/>
    <w:qFormat/>
    <w:rsid w:val="00C20A60"/>
    <w:pPr>
      <w:numPr>
        <w:ilvl w:val="5"/>
        <w:numId w:val="56"/>
      </w:numPr>
      <w:ind w:left="2043" w:hanging="284"/>
    </w:pPr>
  </w:style>
  <w:style w:type="paragraph" w:styleId="List">
    <w:name w:val="List"/>
    <w:basedOn w:val="Normal"/>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List4">
    <w:name w:val="List 4"/>
    <w:basedOn w:val="Normal"/>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List5">
    <w:name w:val="List 5"/>
    <w:basedOn w:val="Normal"/>
    <w:uiPriority w:val="99"/>
    <w:rsid w:val="00A87A7A"/>
    <w:pPr>
      <w:numPr>
        <w:ilvl w:val="3"/>
        <w:numId w:val="57"/>
      </w:numPr>
      <w:overflowPunct w:val="0"/>
      <w:autoSpaceDE w:val="0"/>
      <w:autoSpaceDN w:val="0"/>
      <w:adjustRightInd w:val="0"/>
      <w:jc w:val="both"/>
    </w:pPr>
    <w:rPr>
      <w:rFonts w:cs="FrankRuehl"/>
      <w:sz w:val="20"/>
      <w:szCs w:val="26"/>
      <w:lang w:eastAsia="he-IL"/>
    </w:rPr>
  </w:style>
  <w:style w:type="paragraph" w:styleId="ListBullet3">
    <w:name w:val="List Bullet 3"/>
    <w:basedOn w:val="Normal"/>
    <w:autoRedefine/>
    <w:uiPriority w:val="99"/>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ListNumber3">
    <w:name w:val="List Number 3"/>
    <w:basedOn w:val="Normal"/>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ListContinue">
    <w:name w:val="List Continue"/>
    <w:basedOn w:val="Normal"/>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ListContinue3">
    <w:name w:val="List Continue 3"/>
    <w:basedOn w:val="Normal"/>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ListContinue4">
    <w:name w:val="List Continue 4"/>
    <w:basedOn w:val="Normal"/>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ListContinue5">
    <w:name w:val="List Continue 5"/>
    <w:basedOn w:val="Normal"/>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9">
    <w:name w:val="כותרת3"/>
    <w:basedOn w:val="Normal"/>
    <w:next w:val="Normal"/>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d">
    <w:name w:val="בכבוד"/>
    <w:basedOn w:val="Normal"/>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Normal"/>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Normal"/>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Normal"/>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Normal"/>
    <w:uiPriority w:val="99"/>
    <w:rsid w:val="00A87A7A"/>
    <w:pPr>
      <w:numPr>
        <w:numId w:val="35"/>
      </w:numPr>
      <w:spacing w:before="120" w:line="320" w:lineRule="exact"/>
      <w:jc w:val="both"/>
    </w:pPr>
    <w:rPr>
      <w:rFonts w:cs="David"/>
      <w:sz w:val="22"/>
      <w:lang w:eastAsia="he-IL"/>
    </w:rPr>
  </w:style>
  <w:style w:type="paragraph" w:customStyle="1" w:styleId="NumberList2">
    <w:name w:val="Number List 2"/>
    <w:basedOn w:val="Normal"/>
    <w:uiPriority w:val="99"/>
    <w:rsid w:val="00A87A7A"/>
    <w:pPr>
      <w:numPr>
        <w:numId w:val="36"/>
      </w:numPr>
      <w:spacing w:before="120" w:line="320" w:lineRule="exact"/>
      <w:jc w:val="both"/>
    </w:pPr>
    <w:rPr>
      <w:rFonts w:cs="David"/>
      <w:sz w:val="22"/>
      <w:lang w:eastAsia="he-IL"/>
    </w:rPr>
  </w:style>
  <w:style w:type="paragraph" w:customStyle="1" w:styleId="Frame1">
    <w:name w:val="Frame 1"/>
    <w:basedOn w:val="Normal"/>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Heading2"/>
    <w:next w:val="Normal1"/>
    <w:uiPriority w:val="99"/>
    <w:rsid w:val="00A87A7A"/>
    <w:pPr>
      <w:keepNext w:val="0"/>
      <w:keepLines w:val="0"/>
      <w:numPr>
        <w:ilvl w:val="0"/>
        <w:numId w:val="0"/>
      </w:numPr>
      <w:spacing w:before="120" w:after="720"/>
      <w:ind w:left="794" w:hanging="794"/>
      <w:jc w:val="center"/>
      <w:outlineLvl w:val="9"/>
    </w:pPr>
    <w:rPr>
      <w:smallCaps/>
      <w:spacing w:val="70"/>
      <w:sz w:val="32"/>
      <w:lang w:eastAsia="he-IL"/>
    </w:rPr>
  </w:style>
  <w:style w:type="paragraph" w:customStyle="1" w:styleId="Tableofcontents">
    <w:name w:val="Table of contents"/>
    <w:basedOn w:val="Normal"/>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2">
    <w:name w:val="א.ב.ג"/>
    <w:basedOn w:val="ab"/>
    <w:uiPriority w:val="99"/>
    <w:rsid w:val="00A87A7A"/>
    <w:pPr>
      <w:numPr>
        <w:numId w:val="37"/>
      </w:numPr>
    </w:pPr>
  </w:style>
  <w:style w:type="paragraph" w:customStyle="1" w:styleId="afe">
    <w:name w:val="טבלה"/>
    <w:basedOn w:val="ab"/>
    <w:uiPriority w:val="99"/>
    <w:rsid w:val="00A87A7A"/>
    <w:pPr>
      <w:spacing w:before="120" w:beforeAutospacing="0" w:after="120" w:line="240" w:lineRule="auto"/>
    </w:pPr>
  </w:style>
  <w:style w:type="paragraph" w:customStyle="1" w:styleId="Letter1">
    <w:name w:val="Letter1"/>
    <w:basedOn w:val="Normal"/>
    <w:uiPriority w:val="99"/>
    <w:rsid w:val="00A87A7A"/>
    <w:pPr>
      <w:numPr>
        <w:numId w:val="38"/>
      </w:numPr>
      <w:spacing w:before="120" w:after="120"/>
      <w:ind w:right="720"/>
      <w:jc w:val="both"/>
    </w:pPr>
    <w:rPr>
      <w:rFonts w:cs="David"/>
    </w:rPr>
  </w:style>
  <w:style w:type="paragraph" w:customStyle="1" w:styleId="Letter2">
    <w:name w:val="Letter2"/>
    <w:basedOn w:val="Normal"/>
    <w:uiPriority w:val="99"/>
    <w:rsid w:val="00A87A7A"/>
    <w:pPr>
      <w:numPr>
        <w:ilvl w:val="1"/>
        <w:numId w:val="39"/>
      </w:numPr>
      <w:spacing w:before="120" w:after="120"/>
      <w:jc w:val="both"/>
    </w:pPr>
    <w:rPr>
      <w:rFonts w:cs="David"/>
    </w:rPr>
  </w:style>
  <w:style w:type="paragraph" w:styleId="BlockText">
    <w:name w:val="Block Text"/>
    <w:basedOn w:val="Normal"/>
    <w:uiPriority w:val="99"/>
    <w:rsid w:val="00A87A7A"/>
    <w:pPr>
      <w:spacing w:before="120" w:after="120"/>
      <w:ind w:left="720"/>
    </w:pPr>
  </w:style>
  <w:style w:type="paragraph" w:customStyle="1" w:styleId="1b">
    <w:name w:val="גופן ברירת המחדל של פיסקה1"/>
    <w:basedOn w:val="Normal"/>
    <w:uiPriority w:val="99"/>
    <w:rsid w:val="00BE5B76"/>
    <w:pPr>
      <w:bidi w:val="0"/>
      <w:spacing w:after="160" w:line="240" w:lineRule="exact"/>
      <w:jc w:val="both"/>
    </w:pPr>
    <w:rPr>
      <w:rFonts w:ascii="Verdana" w:hAnsi="Verdana" w:cs="FrankRuehl"/>
      <w:sz w:val="16"/>
      <w:szCs w:val="20"/>
      <w:lang w:bidi="ar-SA"/>
    </w:rPr>
  </w:style>
  <w:style w:type="paragraph" w:customStyle="1" w:styleId="62">
    <w:name w:val="6"/>
    <w:basedOn w:val="Normal"/>
    <w:uiPriority w:val="99"/>
    <w:rsid w:val="0072663E"/>
    <w:pPr>
      <w:bidi w:val="0"/>
      <w:spacing w:before="60" w:after="160" w:line="240" w:lineRule="exact"/>
    </w:pPr>
    <w:rPr>
      <w:rFonts w:ascii="Verdana" w:hAnsi="Verdana"/>
      <w:color w:val="FF00FF"/>
      <w:szCs w:val="20"/>
      <w:lang w:val="en-GB" w:bidi="ar-SA"/>
    </w:rPr>
  </w:style>
  <w:style w:type="paragraph" w:customStyle="1" w:styleId="52">
    <w:name w:val="סגנון5 תו"/>
    <w:basedOn w:val="List2"/>
    <w:link w:val="53"/>
    <w:uiPriority w:val="99"/>
    <w:rsid w:val="0072663E"/>
    <w:pPr>
      <w:spacing w:before="120" w:line="320" w:lineRule="exact"/>
      <w:ind w:left="1224" w:right="1418" w:hanging="504"/>
      <w:jc w:val="both"/>
    </w:pPr>
    <w:rPr>
      <w:sz w:val="22"/>
      <w:lang w:eastAsia="he-IL"/>
    </w:rPr>
  </w:style>
  <w:style w:type="character" w:customStyle="1" w:styleId="53">
    <w:name w:val="סגנון5 תו תו"/>
    <w:link w:val="52"/>
    <w:uiPriority w:val="99"/>
    <w:rsid w:val="0072663E"/>
    <w:rPr>
      <w:sz w:val="22"/>
      <w:szCs w:val="24"/>
      <w:lang w:eastAsia="he-IL"/>
    </w:rPr>
  </w:style>
  <w:style w:type="paragraph" w:customStyle="1" w:styleId="1c">
    <w:name w:val="פיסקת רשימה1"/>
    <w:basedOn w:val="Normal"/>
    <w:uiPriority w:val="99"/>
    <w:rsid w:val="00411118"/>
    <w:pPr>
      <w:ind w:left="720"/>
    </w:pPr>
    <w:rPr>
      <w:rFonts w:cs="FrankRuehl"/>
      <w:szCs w:val="26"/>
      <w:lang w:eastAsia="he-IL"/>
    </w:rPr>
  </w:style>
  <w:style w:type="table" w:styleId="LightList-Accent2">
    <w:name w:val="Light List Accent 2"/>
    <w:basedOn w:val="TableNormal"/>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1">
    <w:name w:val="7"/>
    <w:basedOn w:val="af4"/>
    <w:next w:val="FootnoteText"/>
    <w:uiPriority w:val="99"/>
    <w:rsid w:val="006C3EBD"/>
    <w:pPr>
      <w:keepLines/>
      <w:ind w:left="568" w:right="284" w:hanging="284"/>
    </w:pPr>
    <w:rPr>
      <w:sz w:val="16"/>
      <w:szCs w:val="20"/>
    </w:rPr>
  </w:style>
  <w:style w:type="paragraph" w:customStyle="1" w:styleId="3a">
    <w:name w:val="תוכן3 ממוספר"/>
    <w:basedOn w:val="Normal"/>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Normal"/>
    <w:link w:val="AlphaList0"/>
    <w:uiPriority w:val="99"/>
    <w:rsid w:val="006A6875"/>
    <w:pPr>
      <w:numPr>
        <w:numId w:val="45"/>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Normal"/>
    <w:uiPriority w:val="99"/>
    <w:rsid w:val="00E83A93"/>
    <w:pPr>
      <w:spacing w:before="120" w:line="360" w:lineRule="auto"/>
      <w:ind w:left="1559"/>
      <w:jc w:val="both"/>
    </w:pPr>
    <w:rPr>
      <w:rFonts w:cs="David"/>
      <w:sz w:val="20"/>
    </w:rPr>
  </w:style>
  <w:style w:type="paragraph" w:customStyle="1" w:styleId="Frame-Single">
    <w:name w:val="Frame-Single"/>
    <w:basedOn w:val="Normal"/>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Normal"/>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Normal"/>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Normal"/>
    <w:next w:val="Normal"/>
    <w:uiPriority w:val="99"/>
    <w:rsid w:val="00EC3AFC"/>
    <w:pPr>
      <w:spacing w:before="120" w:after="120" w:line="320" w:lineRule="exact"/>
      <w:jc w:val="center"/>
    </w:pPr>
    <w:rPr>
      <w:rFonts w:cs="David"/>
      <w:b/>
      <w:bCs/>
      <w:sz w:val="22"/>
      <w:lang w:eastAsia="he-IL"/>
    </w:rPr>
  </w:style>
  <w:style w:type="paragraph" w:customStyle="1" w:styleId="Frame-Bold">
    <w:name w:val="Frame-Bold"/>
    <w:basedOn w:val="Normal"/>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Heading4"/>
    <w:uiPriority w:val="99"/>
    <w:rsid w:val="009C7C66"/>
    <w:pPr>
      <w:numPr>
        <w:numId w:val="47"/>
      </w:numPr>
      <w:bidi w:val="0"/>
      <w:ind w:right="1075"/>
    </w:pPr>
    <w:rPr>
      <w:b w:val="0"/>
      <w:bCs w:val="0"/>
      <w:sz w:val="20"/>
      <w:szCs w:val="24"/>
    </w:rPr>
  </w:style>
  <w:style w:type="character" w:styleId="LineNumber">
    <w:name w:val="line number"/>
    <w:basedOn w:val="DefaultParagraphFont"/>
    <w:uiPriority w:val="99"/>
    <w:rsid w:val="007031D8"/>
  </w:style>
  <w:style w:type="paragraph" w:customStyle="1" w:styleId="14">
    <w:name w:val="מכרז 1"/>
    <w:basedOn w:val="Heading1"/>
    <w:uiPriority w:val="99"/>
    <w:rsid w:val="000B56D1"/>
    <w:pPr>
      <w:keepLines/>
      <w:numPr>
        <w:numId w:val="48"/>
      </w:numPr>
      <w:spacing w:after="360"/>
    </w:pPr>
    <w:rPr>
      <w:kern w:val="28"/>
      <w:sz w:val="32"/>
      <w:szCs w:val="32"/>
    </w:rPr>
  </w:style>
  <w:style w:type="paragraph" w:customStyle="1" w:styleId="21">
    <w:name w:val="מכרז2"/>
    <w:basedOn w:val="Heading2"/>
    <w:uiPriority w:val="99"/>
    <w:rsid w:val="000B56D1"/>
    <w:pPr>
      <w:numPr>
        <w:numId w:val="48"/>
      </w:numPr>
      <w:spacing w:after="120"/>
    </w:pPr>
    <w:rPr>
      <w:sz w:val="24"/>
      <w:szCs w:val="28"/>
    </w:rPr>
  </w:style>
  <w:style w:type="paragraph" w:customStyle="1" w:styleId="Normal30">
    <w:name w:val="Normal3 תו תו תו תו תו"/>
    <w:basedOn w:val="Normal"/>
    <w:uiPriority w:val="99"/>
    <w:rsid w:val="00A87704"/>
    <w:pPr>
      <w:keepLines/>
      <w:spacing w:before="60" w:line="360" w:lineRule="auto"/>
      <w:ind w:left="1177" w:right="-1620"/>
      <w:jc w:val="both"/>
    </w:pPr>
    <w:rPr>
      <w:rFonts w:cs="Narkisim"/>
    </w:rPr>
  </w:style>
  <w:style w:type="paragraph" w:styleId="Revision">
    <w:name w:val="Revision"/>
    <w:hidden/>
    <w:uiPriority w:val="99"/>
    <w:rsid w:val="006D12B0"/>
    <w:rPr>
      <w:sz w:val="24"/>
      <w:szCs w:val="24"/>
    </w:rPr>
  </w:style>
  <w:style w:type="paragraph" w:customStyle="1" w:styleId="Heading50">
    <w:name w:val="סגנון Heading 5 + יישור מבוזר לשפה התאילנדית"/>
    <w:basedOn w:val="Heading5"/>
    <w:uiPriority w:val="99"/>
    <w:rsid w:val="000A1CDD"/>
    <w:pPr>
      <w:tabs>
        <w:tab w:val="num" w:pos="506"/>
      </w:tabs>
      <w:ind w:left="1753" w:hanging="1247"/>
    </w:pPr>
    <w:rPr>
      <w:rFonts w:ascii="Times New" w:hAnsi="Times New"/>
    </w:rPr>
  </w:style>
  <w:style w:type="paragraph" w:styleId="ListParagraph">
    <w:name w:val="List Paragraph"/>
    <w:basedOn w:val="Normal"/>
    <w:uiPriority w:val="34"/>
    <w:qFormat/>
    <w:rsid w:val="000A1CDD"/>
    <w:pPr>
      <w:ind w:left="720"/>
    </w:pPr>
  </w:style>
  <w:style w:type="character" w:customStyle="1" w:styleId="aff">
    <w:name w:val="טקסט בסיסי תו תו"/>
    <w:uiPriority w:val="99"/>
    <w:rsid w:val="00CE2384"/>
    <w:rPr>
      <w:rFonts w:cs="Narkisim"/>
      <w:sz w:val="24"/>
      <w:szCs w:val="24"/>
      <w:lang w:val="en-US" w:eastAsia="en-US" w:bidi="he-IL"/>
    </w:rPr>
  </w:style>
  <w:style w:type="character" w:customStyle="1" w:styleId="aff0">
    <w:name w:val="טקסט בסיסי תו תו תו"/>
    <w:uiPriority w:val="99"/>
    <w:rsid w:val="00675E6B"/>
    <w:rPr>
      <w:rFonts w:cs="Narkisim"/>
      <w:sz w:val="24"/>
      <w:szCs w:val="24"/>
      <w:lang w:val="en-US" w:eastAsia="en-US" w:bidi="he-IL"/>
    </w:rPr>
  </w:style>
  <w:style w:type="paragraph" w:customStyle="1" w:styleId="45">
    <w:name w:val="ממוספר 4 תו תו תו"/>
    <w:basedOn w:val="Normal"/>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1">
    <w:name w:val="כותרת ללא מספור"/>
    <w:basedOn w:val="Heading2"/>
    <w:link w:val="aff2"/>
    <w:uiPriority w:val="99"/>
    <w:rsid w:val="00446914"/>
    <w:pPr>
      <w:numPr>
        <w:ilvl w:val="0"/>
        <w:numId w:val="0"/>
      </w:numPr>
      <w:spacing w:before="0" w:after="120"/>
      <w:ind w:left="357"/>
    </w:pPr>
  </w:style>
  <w:style w:type="character" w:customStyle="1" w:styleId="aff2">
    <w:name w:val="כותרת ללא מספור תו"/>
    <w:basedOn w:val="Heading2Char"/>
    <w:link w:val="aff1"/>
    <w:uiPriority w:val="99"/>
    <w:rsid w:val="00854F95"/>
    <w:rPr>
      <w:rFonts w:cs="David"/>
      <w:b/>
      <w:bCs/>
      <w:sz w:val="36"/>
      <w:szCs w:val="36"/>
    </w:rPr>
  </w:style>
  <w:style w:type="paragraph" w:customStyle="1" w:styleId="46">
    <w:name w:val="כותרת 4 חדש"/>
    <w:basedOn w:val="4"/>
    <w:uiPriority w:val="99"/>
    <w:qFormat/>
    <w:rsid w:val="00E60296"/>
    <w:rPr>
      <w:b/>
      <w:bCs/>
      <w:sz w:val="28"/>
      <w:szCs w:val="28"/>
    </w:rPr>
  </w:style>
  <w:style w:type="paragraph" w:customStyle="1" w:styleId="aff3">
    <w:name w:val="כותרת נספח"/>
    <w:basedOn w:val="aff1"/>
    <w:next w:val="Normal"/>
    <w:link w:val="aff4"/>
    <w:rsid w:val="00933321"/>
    <w:pPr>
      <w:jc w:val="center"/>
    </w:pPr>
    <w:rPr>
      <w:sz w:val="28"/>
      <w:szCs w:val="28"/>
      <w:u w:val="single"/>
    </w:rPr>
  </w:style>
  <w:style w:type="character" w:customStyle="1" w:styleId="aff4">
    <w:name w:val="כותרת נספח תו"/>
    <w:link w:val="aff3"/>
    <w:rsid w:val="00933321"/>
    <w:rPr>
      <w:rFonts w:cs="David"/>
      <w:b/>
      <w:bCs/>
      <w:sz w:val="28"/>
      <w:szCs w:val="28"/>
      <w:u w:val="single"/>
    </w:rPr>
  </w:style>
  <w:style w:type="paragraph" w:customStyle="1" w:styleId="2Heading2h2h21">
    <w:name w:val="סגנון כותרת 2Heading 2h2h21 + יישור מבוזר לשפה התאילנדית"/>
    <w:basedOn w:val="Heading2"/>
    <w:autoRedefine/>
    <w:uiPriority w:val="99"/>
    <w:rsid w:val="00B81BE5"/>
    <w:pPr>
      <w:keepNext w:val="0"/>
      <w:keepLines w:val="0"/>
      <w:tabs>
        <w:tab w:val="num" w:pos="866"/>
      </w:tabs>
      <w:spacing w:after="120"/>
      <w:ind w:left="506" w:right="794" w:firstLine="0"/>
      <w:jc w:val="thaiDistribute"/>
    </w:pPr>
    <w:rPr>
      <w:rFonts w:ascii="Times New" w:hAnsi="Times New"/>
      <w:sz w:val="24"/>
      <w:szCs w:val="28"/>
      <w:u w:val="single"/>
    </w:rPr>
  </w:style>
  <w:style w:type="paragraph" w:customStyle="1" w:styleId="a6">
    <w:name w:val="כותרת סעיף"/>
    <w:basedOn w:val="Normal"/>
    <w:uiPriority w:val="99"/>
    <w:rsid w:val="008C5CF0"/>
    <w:pPr>
      <w:numPr>
        <w:numId w:val="51"/>
      </w:numPr>
      <w:spacing w:before="240" w:line="360" w:lineRule="auto"/>
      <w:jc w:val="both"/>
    </w:pPr>
    <w:rPr>
      <w:rFonts w:ascii="Arial" w:hAnsi="Arial" w:cs="Arial"/>
      <w:b/>
      <w:bCs/>
      <w:color w:val="1B3461"/>
      <w:sz w:val="22"/>
      <w:szCs w:val="22"/>
    </w:rPr>
  </w:style>
  <w:style w:type="paragraph" w:customStyle="1" w:styleId="a7">
    <w:name w:val="טקסט סעיף"/>
    <w:basedOn w:val="Normal"/>
    <w:uiPriority w:val="99"/>
    <w:rsid w:val="008C5CF0"/>
    <w:pPr>
      <w:numPr>
        <w:ilvl w:val="1"/>
        <w:numId w:val="51"/>
      </w:numPr>
      <w:spacing w:line="360" w:lineRule="auto"/>
      <w:jc w:val="both"/>
    </w:pPr>
    <w:rPr>
      <w:rFonts w:ascii="Arial" w:hAnsi="Arial"/>
      <w:sz w:val="22"/>
      <w:szCs w:val="22"/>
    </w:rPr>
  </w:style>
  <w:style w:type="paragraph" w:customStyle="1" w:styleId="a8">
    <w:name w:val="תת סעיף"/>
    <w:basedOn w:val="Normal"/>
    <w:uiPriority w:val="99"/>
    <w:rsid w:val="008C5CF0"/>
    <w:pPr>
      <w:numPr>
        <w:ilvl w:val="2"/>
        <w:numId w:val="51"/>
      </w:numPr>
      <w:spacing w:line="360" w:lineRule="auto"/>
      <w:jc w:val="both"/>
    </w:pPr>
    <w:rPr>
      <w:rFonts w:ascii="Arial" w:hAnsi="Arial" w:cs="Arial"/>
      <w:sz w:val="22"/>
      <w:szCs w:val="22"/>
    </w:rPr>
  </w:style>
  <w:style w:type="paragraph" w:customStyle="1" w:styleId="12">
    <w:name w:val="תת סעיף1"/>
    <w:basedOn w:val="a8"/>
    <w:uiPriority w:val="99"/>
    <w:rsid w:val="008C5CF0"/>
    <w:pPr>
      <w:numPr>
        <w:ilvl w:val="3"/>
      </w:numPr>
    </w:pPr>
  </w:style>
  <w:style w:type="character" w:customStyle="1" w:styleId="47">
    <w:name w:val="ממוספר 4 תו תו"/>
    <w:basedOn w:val="33"/>
    <w:uiPriority w:val="99"/>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5"/>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Normal"/>
    <w:uiPriority w:val="99"/>
    <w:rsid w:val="00AE6DE5"/>
    <w:pPr>
      <w:bidi w:val="0"/>
      <w:spacing w:after="160" w:line="240" w:lineRule="exact"/>
      <w:jc w:val="both"/>
    </w:pPr>
    <w:rPr>
      <w:rFonts w:ascii="Verdana" w:hAnsi="Verdana" w:cs="FrankRuehl"/>
      <w:sz w:val="16"/>
      <w:szCs w:val="20"/>
      <w:lang w:bidi="ar-SA"/>
    </w:rPr>
  </w:style>
  <w:style w:type="paragraph" w:customStyle="1" w:styleId="aff5">
    <w:name w:val="רשות הדואר ראשי"/>
    <w:basedOn w:val="Normal"/>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6">
    <w:name w:val="רשות הדואר משני"/>
    <w:basedOn w:val="Normal"/>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Normal"/>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DefaultParagraphFont"/>
    <w:uiPriority w:val="99"/>
    <w:rsid w:val="00B27744"/>
    <w:rPr>
      <w:b/>
      <w:bCs/>
    </w:rPr>
  </w:style>
  <w:style w:type="paragraph" w:customStyle="1" w:styleId="4TimesNewRoman">
    <w:name w:val="סגנון ממוספר 4 תו תו תו תו + (לטיני) Times New Roman לא רישיות מוק..."/>
    <w:basedOn w:val="Normal"/>
    <w:uiPriority w:val="99"/>
    <w:rsid w:val="00B27744"/>
    <w:pPr>
      <w:keepLines/>
      <w:numPr>
        <w:numId w:val="53"/>
      </w:numPr>
      <w:spacing w:before="60" w:line="360" w:lineRule="auto"/>
      <w:jc w:val="both"/>
    </w:pPr>
    <w:rPr>
      <w:rFonts w:cs="David"/>
    </w:rPr>
  </w:style>
  <w:style w:type="paragraph" w:styleId="NormalIndent">
    <w:name w:val="Normal Indent"/>
    <w:basedOn w:val="Normal"/>
    <w:uiPriority w:val="99"/>
    <w:rsid w:val="00B27744"/>
    <w:pPr>
      <w:keepLines/>
      <w:spacing w:after="240"/>
      <w:ind w:left="1588" w:right="720"/>
      <w:jc w:val="both"/>
    </w:pPr>
    <w:rPr>
      <w:rFonts w:cs="David"/>
      <w:sz w:val="20"/>
    </w:rPr>
  </w:style>
  <w:style w:type="paragraph" w:customStyle="1" w:styleId="aff7">
    <w:name w:val="ללא עיצוב"/>
    <w:basedOn w:val="Normal2"/>
    <w:uiPriority w:val="99"/>
    <w:rsid w:val="00B27744"/>
    <w:pPr>
      <w:spacing w:before="100" w:beforeAutospacing="1"/>
      <w:ind w:left="57" w:right="-1620"/>
    </w:pPr>
  </w:style>
  <w:style w:type="character" w:customStyle="1" w:styleId="content">
    <w:name w:val="content"/>
    <w:basedOn w:val="DefaultParagraphFont"/>
    <w:uiPriority w:val="99"/>
    <w:rsid w:val="00B27744"/>
  </w:style>
  <w:style w:type="paragraph" w:customStyle="1" w:styleId="CharChar">
    <w:name w:val="Char Char תו תו"/>
    <w:basedOn w:val="Normal"/>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תו"/>
    <w:basedOn w:val="Normal"/>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2">
    <w:name w:val="Default Paragraph Font תו תו"/>
    <w:basedOn w:val="Normal"/>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Normal"/>
    <w:uiPriority w:val="99"/>
    <w:rsid w:val="00B27744"/>
    <w:pPr>
      <w:keepLines/>
      <w:widowControl w:val="0"/>
      <w:numPr>
        <w:numId w:val="52"/>
      </w:numPr>
      <w:tabs>
        <w:tab w:val="clear" w:pos="227"/>
        <w:tab w:val="num" w:pos="360"/>
      </w:tabs>
      <w:spacing w:before="60" w:beforeAutospacing="1" w:after="60" w:line="360" w:lineRule="auto"/>
      <w:ind w:left="0" w:right="-720" w:firstLine="0"/>
    </w:pPr>
    <w:rPr>
      <w:rFonts w:cs="Narkisim"/>
    </w:rPr>
  </w:style>
  <w:style w:type="character" w:customStyle="1" w:styleId="48">
    <w:name w:val="ממוספר 4 תו תו תו תו"/>
    <w:basedOn w:val="DefaultParagraphFont"/>
    <w:uiPriority w:val="99"/>
    <w:rsid w:val="00B27744"/>
    <w:rPr>
      <w:rFonts w:cs="Narkisim"/>
      <w:sz w:val="24"/>
    </w:rPr>
  </w:style>
  <w:style w:type="paragraph" w:customStyle="1" w:styleId="1d">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Normal"/>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0">
    <w:name w:val="list 3 תו תו תו תו תו תו תו"/>
    <w:basedOn w:val="Normal"/>
    <w:link w:val="list31"/>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1">
    <w:name w:val="list 3 תו תו תו תו תו תו תו תו"/>
    <w:basedOn w:val="DefaultParagraphFont"/>
    <w:link w:val="list30"/>
    <w:uiPriority w:val="99"/>
    <w:rsid w:val="00B27744"/>
    <w:rPr>
      <w:rFonts w:cs="Narkisim"/>
      <w:sz w:val="24"/>
      <w:szCs w:val="24"/>
    </w:rPr>
  </w:style>
  <w:style w:type="paragraph" w:customStyle="1" w:styleId="29">
    <w:name w:val="סגנון2"/>
    <w:basedOn w:val="Normal"/>
    <w:next w:val="3b"/>
    <w:uiPriority w:val="99"/>
    <w:rsid w:val="00B27744"/>
    <w:pPr>
      <w:tabs>
        <w:tab w:val="num" w:pos="792"/>
      </w:tabs>
      <w:spacing w:before="120" w:line="360" w:lineRule="auto"/>
      <w:ind w:left="792" w:right="792" w:hanging="432"/>
    </w:pPr>
    <w:rPr>
      <w:rFonts w:cs="Narkisim"/>
      <w:u w:val="single"/>
      <w:lang w:eastAsia="he-IL"/>
    </w:rPr>
  </w:style>
  <w:style w:type="paragraph" w:customStyle="1" w:styleId="3b">
    <w:name w:val="סגנון3"/>
    <w:basedOn w:val="Normal"/>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Normal"/>
    <w:next w:val="29"/>
    <w:uiPriority w:val="99"/>
    <w:rsid w:val="00B27744"/>
    <w:pPr>
      <w:numPr>
        <w:numId w:val="54"/>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Heading2"/>
    <w:uiPriority w:val="99"/>
    <w:rsid w:val="00B27744"/>
    <w:pPr>
      <w:keepLines w:val="0"/>
      <w:numPr>
        <w:numId w:val="55"/>
      </w:numPr>
      <w:tabs>
        <w:tab w:val="clear" w:pos="1152"/>
        <w:tab w:val="num" w:pos="720"/>
      </w:tabs>
      <w:spacing w:after="60"/>
      <w:ind w:left="720" w:right="0"/>
    </w:pPr>
    <w:rPr>
      <w:rFonts w:ascii="Arial" w:hAnsi="Arial" w:cs="Narkisim"/>
      <w:bCs w:val="0"/>
      <w:i/>
      <w:sz w:val="28"/>
      <w:szCs w:val="24"/>
      <w:u w:val="single"/>
      <w:lang w:eastAsia="he-IL"/>
    </w:rPr>
  </w:style>
  <w:style w:type="paragraph" w:customStyle="1" w:styleId="54">
    <w:name w:val="אותיות רמה 5"/>
    <w:basedOn w:val="Normal"/>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Heading5"/>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c">
    <w:name w:val="מספר3"/>
    <w:basedOn w:val="Normal"/>
    <w:uiPriority w:val="99"/>
    <w:rsid w:val="00B27744"/>
    <w:pPr>
      <w:spacing w:before="40" w:after="40"/>
      <w:ind w:left="1843" w:hanging="284"/>
      <w:jc w:val="both"/>
    </w:pPr>
    <w:rPr>
      <w:rFonts w:cs="David"/>
      <w:sz w:val="20"/>
    </w:rPr>
  </w:style>
  <w:style w:type="paragraph" w:customStyle="1" w:styleId="410">
    <w:name w:val="רשימה 41"/>
    <w:basedOn w:val="List3"/>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9">
    <w:name w:val="כותרת 4 מכרז תו תו תו תו תו"/>
    <w:basedOn w:val="31"/>
    <w:link w:val="4a"/>
    <w:uiPriority w:val="99"/>
    <w:rsid w:val="00B27744"/>
    <w:pPr>
      <w:numPr>
        <w:ilvl w:val="0"/>
        <w:numId w:val="0"/>
      </w:numPr>
      <w:tabs>
        <w:tab w:val="num" w:pos="-668"/>
      </w:tabs>
      <w:ind w:left="-668" w:right="-668" w:hanging="360"/>
    </w:pPr>
    <w:rPr>
      <w:rFonts w:ascii="Arial" w:hAnsi="Arial"/>
    </w:rPr>
  </w:style>
  <w:style w:type="character" w:customStyle="1" w:styleId="4a">
    <w:name w:val="כותרת 4 מכרז תו תו תו תו תו תו"/>
    <w:basedOn w:val="DefaultParagraphFont"/>
    <w:link w:val="49"/>
    <w:uiPriority w:val="99"/>
    <w:rsid w:val="00B27744"/>
    <w:rPr>
      <w:rFonts w:ascii="Arial" w:hAnsi="Arial" w:cs="FrankRuehl"/>
      <w:b/>
      <w:bCs/>
      <w:i/>
      <w:iCs/>
      <w:caps/>
      <w:spacing w:val="40"/>
      <w:kern w:val="40"/>
      <w:sz w:val="26"/>
      <w:szCs w:val="26"/>
    </w:rPr>
  </w:style>
  <w:style w:type="paragraph" w:customStyle="1" w:styleId="aff8">
    <w:name w:val="תו תו"/>
    <w:basedOn w:val="Normal"/>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List2"/>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Heading3"/>
    <w:autoRedefine/>
    <w:uiPriority w:val="99"/>
    <w:rsid w:val="00B27744"/>
    <w:pPr>
      <w:tabs>
        <w:tab w:val="num" w:pos="1440"/>
        <w:tab w:val="left" w:pos="1987"/>
        <w:tab w:val="num" w:pos="3240"/>
      </w:tabs>
      <w:spacing w:after="60" w:line="360" w:lineRule="auto"/>
      <w:ind w:left="1440" w:right="1985" w:hanging="360"/>
    </w:pPr>
    <w:rPr>
      <w:rFonts w:cs="Narkisim"/>
      <w:noProof/>
      <w:sz w:val="24"/>
      <w:szCs w:val="24"/>
    </w:rPr>
  </w:style>
  <w:style w:type="paragraph" w:customStyle="1" w:styleId="1e">
    <w:name w:val="חשכל רמה 1"/>
    <w:basedOn w:val="Heading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a">
    <w:name w:val="תו תו2"/>
    <w:basedOn w:val="Normal"/>
    <w:uiPriority w:val="99"/>
    <w:rsid w:val="002C3F30"/>
    <w:pPr>
      <w:bidi w:val="0"/>
      <w:spacing w:after="160" w:line="240" w:lineRule="exact"/>
      <w:jc w:val="both"/>
    </w:pPr>
    <w:rPr>
      <w:rFonts w:ascii="Verdana" w:hAnsi="Verdana" w:cs="FrankRuehl"/>
      <w:sz w:val="16"/>
      <w:szCs w:val="20"/>
      <w:lang w:bidi="ar-SA"/>
    </w:rPr>
  </w:style>
  <w:style w:type="paragraph" w:customStyle="1" w:styleId="1f">
    <w:name w:val="תו תו1"/>
    <w:basedOn w:val="Normal"/>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DefaultParagraphFont"/>
    <w:uiPriority w:val="99"/>
    <w:rsid w:val="006114AF"/>
    <w:rPr>
      <w:rFonts w:asciiTheme="majorHAnsi" w:eastAsiaTheme="majorEastAsia" w:hAnsiTheme="majorHAnsi" w:cstheme="majorBidi"/>
      <w:b/>
      <w:bCs/>
      <w:color w:val="4F81BD" w:themeColor="accent1"/>
      <w:sz w:val="24"/>
      <w:szCs w:val="24"/>
    </w:rPr>
  </w:style>
  <w:style w:type="character" w:customStyle="1" w:styleId="1f0">
    <w:name w:val="כניסה בגוף טקסט תו1"/>
    <w:aliases w:val="Body Text Indent תו1"/>
    <w:basedOn w:val="DefaultParagraphFont"/>
    <w:uiPriority w:val="99"/>
    <w:rsid w:val="006114AF"/>
    <w:rPr>
      <w:sz w:val="24"/>
      <w:szCs w:val="24"/>
    </w:rPr>
  </w:style>
  <w:style w:type="paragraph" w:customStyle="1" w:styleId="1f1">
    <w:name w:val="סגנון 1"/>
    <w:basedOn w:val="15"/>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b">
    <w:name w:val="סגנון 2"/>
    <w:basedOn w:val="15"/>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d">
    <w:name w:val="סגנון 3"/>
    <w:basedOn w:val="15"/>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b">
    <w:name w:val="סגנון 4"/>
    <w:basedOn w:val="15"/>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5">
    <w:name w:val="סגנון 5"/>
    <w:basedOn w:val="15"/>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e">
    <w:name w:val="סגנון 3א"/>
    <w:basedOn w:val="3d"/>
    <w:uiPriority w:val="99"/>
    <w:qFormat/>
    <w:rsid w:val="006114AF"/>
    <w:pPr>
      <w:spacing w:before="0"/>
    </w:pPr>
    <w:rPr>
      <w:b w:val="0"/>
      <w:bCs w:val="0"/>
    </w:rPr>
  </w:style>
  <w:style w:type="paragraph" w:customStyle="1" w:styleId="4c">
    <w:name w:val="סגנון4א"/>
    <w:basedOn w:val="4b"/>
    <w:uiPriority w:val="99"/>
    <w:qFormat/>
    <w:rsid w:val="006114AF"/>
    <w:pPr>
      <w:spacing w:before="0"/>
    </w:pPr>
    <w:rPr>
      <w:b w:val="0"/>
      <w:bCs w:val="0"/>
    </w:rPr>
  </w:style>
  <w:style w:type="character" w:styleId="PlaceholderText">
    <w:name w:val="Placeholder Text"/>
    <w:basedOn w:val="DefaultParagraphFont"/>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9">
    <w:name w:val="פסקה א"/>
    <w:basedOn w:val="Normal"/>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2c">
    <w:name w:val="טקסט 2"/>
    <w:basedOn w:val="Normal"/>
    <w:link w:val="2d"/>
    <w:qFormat/>
    <w:rsid w:val="00E30E4D"/>
    <w:pPr>
      <w:keepLines/>
      <w:spacing w:before="120" w:after="120" w:line="360" w:lineRule="auto"/>
      <w:jc w:val="both"/>
    </w:pPr>
    <w:rPr>
      <w:rFonts w:asciiTheme="minorHAnsi" w:eastAsia="MS Mincho" w:hAnsiTheme="minorHAnsi" w:cs="David"/>
    </w:rPr>
  </w:style>
  <w:style w:type="character" w:customStyle="1" w:styleId="2d">
    <w:name w:val="טקסט 2 תו"/>
    <w:basedOn w:val="RonnyBase1"/>
    <w:link w:val="2c"/>
    <w:rsid w:val="00E30E4D"/>
    <w:rPr>
      <w:rFonts w:asciiTheme="minorHAnsi" w:eastAsia="MS Mincho" w:hAnsiTheme="minorHAnsi" w:cs="David"/>
      <w:sz w:val="24"/>
      <w:szCs w:val="24"/>
      <w:lang w:val="en-US" w:eastAsia="en-US" w:bidi="he-IL"/>
    </w:rPr>
  </w:style>
  <w:style w:type="paragraph" w:customStyle="1" w:styleId="60">
    <w:name w:val="ממוספר 6"/>
    <w:basedOn w:val="5"/>
    <w:qFormat/>
    <w:rsid w:val="00263D71"/>
    <w:pPr>
      <w:numPr>
        <w:ilvl w:val="5"/>
      </w:numPr>
      <w:tabs>
        <w:tab w:val="clear" w:pos="2468"/>
        <w:tab w:val="left" w:pos="2751"/>
      </w:tabs>
      <w:ind w:left="2751" w:hanging="1219"/>
    </w:pPr>
  </w:style>
  <w:style w:type="paragraph" w:customStyle="1" w:styleId="2">
    <w:name w:val="מיספור2"/>
    <w:basedOn w:val="Normal"/>
    <w:next w:val="Normal"/>
    <w:rsid w:val="00883526"/>
    <w:pPr>
      <w:numPr>
        <w:ilvl w:val="1"/>
        <w:numId w:val="102"/>
      </w:numPr>
      <w:spacing w:before="120" w:after="60"/>
      <w:ind w:right="0"/>
      <w:jc w:val="both"/>
    </w:pPr>
    <w:rPr>
      <w:rFonts w:cs="David"/>
      <w:sz w:val="20"/>
      <w:lang w:eastAsia="he-IL"/>
    </w:rPr>
  </w:style>
  <w:style w:type="paragraph" w:customStyle="1" w:styleId="11">
    <w:name w:val="מספור1"/>
    <w:basedOn w:val="Normal"/>
    <w:next w:val="Normal"/>
    <w:autoRedefine/>
    <w:rsid w:val="00883526"/>
    <w:pPr>
      <w:numPr>
        <w:numId w:val="102"/>
      </w:numPr>
      <w:tabs>
        <w:tab w:val="left" w:pos="34"/>
        <w:tab w:val="left" w:pos="8640"/>
      </w:tabs>
      <w:spacing w:before="120" w:after="60"/>
      <w:ind w:right="0"/>
      <w:jc w:val="both"/>
    </w:pPr>
    <w:rPr>
      <w:rFonts w:cs="David"/>
      <w:color w:val="000000"/>
      <w:sz w:val="20"/>
    </w:rPr>
  </w:style>
  <w:style w:type="paragraph" w:customStyle="1" w:styleId="30">
    <w:name w:val="מספור3"/>
    <w:basedOn w:val="Normal"/>
    <w:next w:val="Normal"/>
    <w:rsid w:val="00883526"/>
    <w:pPr>
      <w:numPr>
        <w:ilvl w:val="2"/>
        <w:numId w:val="102"/>
      </w:numPr>
      <w:spacing w:before="120" w:after="60"/>
      <w:ind w:right="0"/>
      <w:jc w:val="both"/>
    </w:pPr>
    <w:rPr>
      <w:rFonts w:cs="David"/>
      <w:sz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49793799">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01272026">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44476685">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rver.tender.gov.i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MOF.GOV.I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80C98-EFE9-4815-BD56-C1137DAB6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21982</Words>
  <Characters>112073</Characters>
  <Application>Microsoft Office Word</Application>
  <DocSecurity>0</DocSecurity>
  <Lines>933</Lines>
  <Paragraphs>267</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LinksUpToDate>false</LinksUpToDate>
  <CharactersWithSpaces>133788</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2017-03-19T09:56:00Z</dcterms:created>
  <dcterms:modified xsi:type="dcterms:W3CDTF">2017-03-22T13:21:00Z</dcterms:modified>
</cp:coreProperties>
</file>